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FCA" w:rsidRDefault="001C2FCA" w:rsidP="00530F1E">
      <w:pPr>
        <w:spacing w:after="0" w:line="360" w:lineRule="auto"/>
        <w:ind w:firstLine="709"/>
        <w:jc w:val="center"/>
        <w:rPr>
          <w:rFonts w:ascii="Times New Roman" w:hAnsi="Times New Roman" w:cs="Times New Roman"/>
          <w:b/>
          <w:sz w:val="24"/>
          <w:szCs w:val="24"/>
        </w:rPr>
      </w:pPr>
    </w:p>
    <w:p w:rsidR="009F3869" w:rsidRDefault="009F3869" w:rsidP="00530F1E">
      <w:pPr>
        <w:spacing w:after="0" w:line="360" w:lineRule="auto"/>
        <w:ind w:firstLine="709"/>
        <w:jc w:val="center"/>
        <w:rPr>
          <w:rFonts w:ascii="Times New Roman" w:hAnsi="Times New Roman" w:cs="Times New Roman"/>
          <w:b/>
          <w:sz w:val="24"/>
          <w:szCs w:val="24"/>
        </w:rPr>
      </w:pPr>
    </w:p>
    <w:p w:rsidR="009F3869" w:rsidRDefault="009F3869" w:rsidP="00530F1E">
      <w:pPr>
        <w:spacing w:after="0" w:line="360" w:lineRule="auto"/>
        <w:ind w:firstLine="709"/>
        <w:jc w:val="center"/>
        <w:rPr>
          <w:rFonts w:ascii="Times New Roman" w:hAnsi="Times New Roman" w:cs="Times New Roman"/>
          <w:b/>
          <w:sz w:val="24"/>
          <w:szCs w:val="24"/>
        </w:rPr>
      </w:pPr>
    </w:p>
    <w:p w:rsidR="001C2FCA" w:rsidRDefault="009F3869" w:rsidP="00530F1E">
      <w:pPr>
        <w:spacing w:after="0" w:line="360" w:lineRule="auto"/>
        <w:ind w:firstLine="709"/>
        <w:jc w:val="center"/>
        <w:rPr>
          <w:rFonts w:ascii="Times New Roman" w:hAnsi="Times New Roman" w:cs="Times New Roman"/>
          <w:b/>
          <w:sz w:val="24"/>
          <w:szCs w:val="24"/>
        </w:rPr>
      </w:pPr>
      <w:r w:rsidRPr="001C2FCA">
        <w:rPr>
          <w:rFonts w:ascii="Times New Roman" w:hAnsi="Times New Roman" w:cs="Times New Roman"/>
          <w:b/>
          <w:noProof/>
          <w:sz w:val="24"/>
          <w:szCs w:val="24"/>
        </w:rPr>
        <w:drawing>
          <wp:inline distT="0" distB="0" distL="0" distR="0" wp14:anchorId="74E5961A" wp14:editId="26BC4E25">
            <wp:extent cx="2482850" cy="97435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850" cy="974357"/>
                    </a:xfrm>
                    <a:prstGeom prst="rect">
                      <a:avLst/>
                    </a:prstGeom>
                    <a:noFill/>
                    <a:ln>
                      <a:noFill/>
                    </a:ln>
                  </pic:spPr>
                </pic:pic>
              </a:graphicData>
            </a:graphic>
          </wp:inline>
        </w:drawing>
      </w:r>
    </w:p>
    <w:p w:rsidR="001C2FCA" w:rsidRPr="001C2FCA" w:rsidRDefault="001C2FCA" w:rsidP="00530F1E">
      <w:pPr>
        <w:spacing w:after="0" w:line="360" w:lineRule="auto"/>
        <w:ind w:firstLine="709"/>
        <w:jc w:val="center"/>
        <w:rPr>
          <w:rFonts w:ascii="Times New Roman" w:hAnsi="Times New Roman" w:cs="Times New Roman"/>
          <w:b/>
          <w:sz w:val="24"/>
          <w:szCs w:val="24"/>
        </w:rPr>
      </w:pPr>
    </w:p>
    <w:p w:rsidR="009F3869" w:rsidRPr="009F3869" w:rsidRDefault="009F3869" w:rsidP="00530F1E">
      <w:pPr>
        <w:spacing w:after="0" w:line="360" w:lineRule="auto"/>
        <w:ind w:firstLine="709"/>
      </w:pPr>
    </w:p>
    <w:p w:rsidR="00263E4D" w:rsidRDefault="00263E4D" w:rsidP="00530F1E">
      <w:pPr>
        <w:pStyle w:val="Nagwek1"/>
        <w:spacing w:before="0" w:line="360" w:lineRule="auto"/>
        <w:ind w:firstLine="709"/>
        <w:jc w:val="center"/>
        <w:rPr>
          <w:rFonts w:ascii="Times New Roman" w:hAnsi="Times New Roman" w:cs="Times New Roman"/>
          <w:color w:val="auto"/>
          <w:sz w:val="32"/>
          <w:szCs w:val="32"/>
        </w:rPr>
      </w:pPr>
      <w:bookmarkStart w:id="0" w:name="_Toc420760914"/>
    </w:p>
    <w:p w:rsidR="00263E4D" w:rsidRDefault="00263E4D" w:rsidP="00530F1E">
      <w:pPr>
        <w:pStyle w:val="Nagwek1"/>
        <w:spacing w:before="0" w:line="360" w:lineRule="auto"/>
        <w:ind w:firstLine="709"/>
        <w:jc w:val="center"/>
        <w:rPr>
          <w:rFonts w:ascii="Times New Roman" w:hAnsi="Times New Roman" w:cs="Times New Roman"/>
          <w:color w:val="auto"/>
          <w:sz w:val="32"/>
          <w:szCs w:val="32"/>
        </w:rPr>
      </w:pPr>
    </w:p>
    <w:p w:rsidR="001C2FCA" w:rsidRDefault="00E9588E" w:rsidP="00530F1E">
      <w:pPr>
        <w:pStyle w:val="Nagwek1"/>
        <w:spacing w:before="0" w:line="360" w:lineRule="auto"/>
        <w:ind w:firstLine="709"/>
        <w:jc w:val="center"/>
        <w:rPr>
          <w:rFonts w:ascii="Times New Roman" w:hAnsi="Times New Roman" w:cs="Times New Roman"/>
          <w:color w:val="auto"/>
          <w:sz w:val="32"/>
          <w:szCs w:val="32"/>
        </w:rPr>
      </w:pPr>
      <w:r>
        <w:rPr>
          <w:rFonts w:ascii="Times New Roman" w:hAnsi="Times New Roman" w:cs="Times New Roman"/>
          <w:color w:val="auto"/>
          <w:sz w:val="32"/>
          <w:szCs w:val="32"/>
        </w:rPr>
        <w:t>Ekspertyza naukowa</w:t>
      </w:r>
      <w:bookmarkEnd w:id="0"/>
    </w:p>
    <w:p w:rsidR="00E9588E" w:rsidRPr="00E9588E" w:rsidRDefault="00E9588E" w:rsidP="00530F1E">
      <w:pPr>
        <w:spacing w:after="0" w:line="360" w:lineRule="auto"/>
        <w:ind w:firstLine="709"/>
      </w:pPr>
    </w:p>
    <w:p w:rsidR="001C2FCA" w:rsidRPr="00E9588E" w:rsidRDefault="001C2FCA" w:rsidP="00530F1E">
      <w:pPr>
        <w:pStyle w:val="Tekstpodstawowy"/>
        <w:spacing w:after="0" w:line="360" w:lineRule="auto"/>
        <w:ind w:firstLine="709"/>
        <w:jc w:val="center"/>
        <w:rPr>
          <w:rFonts w:ascii="Times New Roman" w:hAnsi="Times New Roman" w:cs="Times New Roman"/>
          <w:b/>
          <w:sz w:val="36"/>
          <w:szCs w:val="36"/>
        </w:rPr>
      </w:pPr>
      <w:r w:rsidRPr="00E9588E">
        <w:rPr>
          <w:rFonts w:ascii="Times New Roman" w:hAnsi="Times New Roman" w:cs="Times New Roman"/>
          <w:b/>
          <w:sz w:val="36"/>
          <w:szCs w:val="36"/>
        </w:rPr>
        <w:t>Analiza antymonopolowa w przypadku koncentracji przedsiębiorców na rynkach dwustronnych</w:t>
      </w:r>
    </w:p>
    <w:p w:rsidR="001C2FCA" w:rsidRDefault="001C2FCA" w:rsidP="00530F1E">
      <w:pPr>
        <w:spacing w:after="0" w:line="360" w:lineRule="auto"/>
        <w:ind w:firstLine="709"/>
        <w:jc w:val="center"/>
        <w:rPr>
          <w:rStyle w:val="Hipercze"/>
          <w:b/>
          <w:noProof/>
        </w:rPr>
      </w:pPr>
    </w:p>
    <w:p w:rsidR="00263E4D" w:rsidRDefault="00263E4D" w:rsidP="00530F1E">
      <w:pPr>
        <w:spacing w:after="0" w:line="360" w:lineRule="auto"/>
        <w:ind w:firstLine="709"/>
        <w:jc w:val="center"/>
        <w:rPr>
          <w:rStyle w:val="Hipercze"/>
          <w:b/>
          <w:noProof/>
        </w:rPr>
      </w:pPr>
    </w:p>
    <w:p w:rsidR="00263E4D" w:rsidRDefault="00263E4D" w:rsidP="00530F1E">
      <w:pPr>
        <w:spacing w:after="0" w:line="360" w:lineRule="auto"/>
        <w:ind w:firstLine="709"/>
        <w:jc w:val="center"/>
        <w:rPr>
          <w:rStyle w:val="Hipercze"/>
          <w:b/>
          <w:noProof/>
        </w:rPr>
      </w:pPr>
    </w:p>
    <w:p w:rsidR="001C2FCA" w:rsidRDefault="001C2FCA" w:rsidP="00530F1E">
      <w:pPr>
        <w:spacing w:after="0" w:line="360" w:lineRule="auto"/>
        <w:ind w:firstLine="709"/>
        <w:jc w:val="center"/>
        <w:rPr>
          <w:rFonts w:ascii="Times New Roman" w:hAnsi="Times New Roman" w:cs="Times New Roman"/>
          <w:b/>
          <w:sz w:val="24"/>
          <w:szCs w:val="24"/>
        </w:rPr>
      </w:pPr>
    </w:p>
    <w:p w:rsidR="00263E4D" w:rsidRPr="00263E4D" w:rsidRDefault="00263E4D" w:rsidP="00530F1E">
      <w:pPr>
        <w:spacing w:after="0" w:line="360" w:lineRule="auto"/>
        <w:ind w:firstLine="709"/>
        <w:jc w:val="right"/>
        <w:rPr>
          <w:rFonts w:ascii="Times New Roman" w:hAnsi="Times New Roman" w:cs="Times New Roman"/>
          <w:b/>
          <w:sz w:val="28"/>
          <w:szCs w:val="28"/>
        </w:rPr>
      </w:pPr>
      <w:r w:rsidRPr="00263E4D">
        <w:rPr>
          <w:rFonts w:ascii="Times New Roman" w:hAnsi="Times New Roman" w:cs="Times New Roman"/>
          <w:b/>
          <w:sz w:val="28"/>
          <w:szCs w:val="28"/>
        </w:rPr>
        <w:t>Sporządzona w CARS przez zespół w składzie:</w:t>
      </w:r>
    </w:p>
    <w:p w:rsidR="00263E4D" w:rsidRDefault="00263E4D" w:rsidP="00530F1E">
      <w:pPr>
        <w:spacing w:after="0" w:line="360" w:lineRule="auto"/>
        <w:ind w:firstLine="709"/>
        <w:jc w:val="right"/>
        <w:rPr>
          <w:rFonts w:ascii="Times New Roman" w:hAnsi="Times New Roman" w:cs="Times New Roman"/>
          <w:b/>
          <w:sz w:val="28"/>
          <w:szCs w:val="28"/>
        </w:rPr>
      </w:pPr>
      <w:r w:rsidRPr="00263E4D">
        <w:rPr>
          <w:rFonts w:ascii="Times New Roman" w:hAnsi="Times New Roman" w:cs="Times New Roman"/>
          <w:b/>
          <w:sz w:val="28"/>
          <w:szCs w:val="28"/>
        </w:rPr>
        <w:t>Dariusz Aziewicz, dr Jakub Górka</w:t>
      </w:r>
      <w:r>
        <w:rPr>
          <w:rFonts w:ascii="Times New Roman" w:hAnsi="Times New Roman" w:cs="Times New Roman"/>
          <w:b/>
          <w:sz w:val="28"/>
          <w:szCs w:val="28"/>
        </w:rPr>
        <w:t>,</w:t>
      </w:r>
    </w:p>
    <w:p w:rsidR="009F3869" w:rsidRDefault="00263E4D" w:rsidP="00530F1E">
      <w:pPr>
        <w:spacing w:after="0" w:line="360" w:lineRule="auto"/>
        <w:ind w:firstLine="709"/>
        <w:jc w:val="right"/>
        <w:rPr>
          <w:rFonts w:ascii="Times New Roman" w:hAnsi="Times New Roman" w:cs="Times New Roman"/>
          <w:b/>
          <w:sz w:val="24"/>
          <w:szCs w:val="24"/>
        </w:rPr>
      </w:pPr>
      <w:r w:rsidRPr="00263E4D">
        <w:rPr>
          <w:rFonts w:ascii="Times New Roman" w:hAnsi="Times New Roman" w:cs="Times New Roman"/>
          <w:b/>
          <w:sz w:val="28"/>
          <w:szCs w:val="28"/>
        </w:rPr>
        <w:t>prof. dr hab. Tadeusz Skoczny (kier. Zespołu)</w:t>
      </w:r>
    </w:p>
    <w:p w:rsidR="009F3869" w:rsidRDefault="009F3869" w:rsidP="00530F1E">
      <w:pPr>
        <w:spacing w:after="0" w:line="360" w:lineRule="auto"/>
        <w:ind w:firstLine="709"/>
        <w:jc w:val="center"/>
        <w:rPr>
          <w:rFonts w:ascii="Times New Roman" w:hAnsi="Times New Roman" w:cs="Times New Roman"/>
          <w:b/>
          <w:sz w:val="24"/>
          <w:szCs w:val="24"/>
        </w:rPr>
      </w:pPr>
    </w:p>
    <w:p w:rsidR="009F3869" w:rsidRDefault="009F3869" w:rsidP="00530F1E">
      <w:pPr>
        <w:spacing w:after="0" w:line="360" w:lineRule="auto"/>
        <w:ind w:firstLine="709"/>
        <w:jc w:val="center"/>
        <w:rPr>
          <w:rFonts w:ascii="Times New Roman" w:hAnsi="Times New Roman" w:cs="Times New Roman"/>
          <w:b/>
          <w:sz w:val="24"/>
          <w:szCs w:val="24"/>
        </w:rPr>
      </w:pPr>
    </w:p>
    <w:p w:rsidR="009F3869" w:rsidRDefault="009F3869" w:rsidP="00530F1E">
      <w:pPr>
        <w:spacing w:after="0" w:line="360" w:lineRule="auto"/>
        <w:ind w:firstLine="709"/>
        <w:jc w:val="center"/>
        <w:rPr>
          <w:rFonts w:ascii="Times New Roman" w:hAnsi="Times New Roman" w:cs="Times New Roman"/>
          <w:b/>
          <w:sz w:val="24"/>
          <w:szCs w:val="24"/>
        </w:rPr>
      </w:pPr>
    </w:p>
    <w:p w:rsidR="009F3869" w:rsidRDefault="009F3869" w:rsidP="00530F1E">
      <w:pPr>
        <w:spacing w:after="0" w:line="360" w:lineRule="auto"/>
        <w:ind w:firstLine="709"/>
        <w:jc w:val="center"/>
        <w:rPr>
          <w:rFonts w:ascii="Times New Roman" w:hAnsi="Times New Roman" w:cs="Times New Roman"/>
          <w:b/>
          <w:sz w:val="24"/>
          <w:szCs w:val="24"/>
        </w:rPr>
      </w:pPr>
    </w:p>
    <w:p w:rsidR="009F3869" w:rsidRDefault="009F3869" w:rsidP="00530F1E">
      <w:pPr>
        <w:spacing w:after="0" w:line="360" w:lineRule="auto"/>
        <w:ind w:firstLine="709"/>
        <w:jc w:val="center"/>
        <w:rPr>
          <w:rFonts w:ascii="Times New Roman" w:hAnsi="Times New Roman" w:cs="Times New Roman"/>
          <w:b/>
          <w:sz w:val="24"/>
          <w:szCs w:val="24"/>
        </w:rPr>
      </w:pPr>
    </w:p>
    <w:p w:rsidR="00263E4D" w:rsidRDefault="00263E4D" w:rsidP="00530F1E">
      <w:pPr>
        <w:spacing w:after="0" w:line="360" w:lineRule="auto"/>
        <w:ind w:firstLine="709"/>
        <w:jc w:val="center"/>
        <w:rPr>
          <w:rFonts w:ascii="Times New Roman" w:hAnsi="Times New Roman" w:cs="Times New Roman"/>
          <w:b/>
          <w:sz w:val="24"/>
          <w:szCs w:val="24"/>
        </w:rPr>
      </w:pPr>
    </w:p>
    <w:p w:rsidR="009F3869" w:rsidRPr="00263E4D" w:rsidRDefault="00263E4D" w:rsidP="00530F1E">
      <w:pPr>
        <w:spacing w:after="0" w:line="360" w:lineRule="auto"/>
        <w:ind w:firstLine="709"/>
        <w:jc w:val="center"/>
        <w:rPr>
          <w:rFonts w:ascii="Times New Roman" w:hAnsi="Times New Roman" w:cs="Times New Roman"/>
          <w:b/>
          <w:sz w:val="28"/>
          <w:szCs w:val="28"/>
        </w:rPr>
      </w:pPr>
      <w:r w:rsidRPr="00263E4D">
        <w:rPr>
          <w:rFonts w:ascii="Times New Roman" w:hAnsi="Times New Roman" w:cs="Times New Roman"/>
          <w:b/>
          <w:sz w:val="28"/>
          <w:szCs w:val="28"/>
        </w:rPr>
        <w:t>Warszawa, 30 czerwca 2015 r.</w:t>
      </w:r>
    </w:p>
    <w:p w:rsidR="009A38D0" w:rsidRDefault="00263E4D" w:rsidP="00530F1E">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EA3884" w:rsidRDefault="00EA3884" w:rsidP="00530F1E">
      <w:pPr>
        <w:ind w:firstLine="709"/>
        <w:rPr>
          <w:rFonts w:ascii="Times New Roman" w:hAnsi="Times New Roman" w:cs="Times New Roman"/>
          <w:b/>
          <w:sz w:val="28"/>
          <w:szCs w:val="28"/>
        </w:rPr>
      </w:pPr>
      <w:r w:rsidRPr="00EA3884">
        <w:rPr>
          <w:rFonts w:ascii="Times New Roman" w:hAnsi="Times New Roman" w:cs="Times New Roman"/>
          <w:b/>
          <w:sz w:val="28"/>
          <w:szCs w:val="28"/>
        </w:rPr>
        <w:lastRenderedPageBreak/>
        <w:t>Konkluzje (</w:t>
      </w:r>
      <w:proofErr w:type="spellStart"/>
      <w:r w:rsidRPr="00180689">
        <w:rPr>
          <w:rFonts w:ascii="Times New Roman" w:hAnsi="Times New Roman" w:cs="Times New Roman"/>
          <w:b/>
          <w:i/>
          <w:sz w:val="28"/>
          <w:szCs w:val="28"/>
        </w:rPr>
        <w:t>executive</w:t>
      </w:r>
      <w:proofErr w:type="spellEnd"/>
      <w:r w:rsidRPr="00180689">
        <w:rPr>
          <w:rFonts w:ascii="Times New Roman" w:hAnsi="Times New Roman" w:cs="Times New Roman"/>
          <w:b/>
          <w:i/>
          <w:sz w:val="28"/>
          <w:szCs w:val="28"/>
        </w:rPr>
        <w:t xml:space="preserve"> </w:t>
      </w:r>
      <w:proofErr w:type="spellStart"/>
      <w:r w:rsidRPr="00180689">
        <w:rPr>
          <w:rFonts w:ascii="Times New Roman" w:hAnsi="Times New Roman" w:cs="Times New Roman"/>
          <w:b/>
          <w:i/>
          <w:sz w:val="28"/>
          <w:szCs w:val="28"/>
        </w:rPr>
        <w:t>summary</w:t>
      </w:r>
      <w:proofErr w:type="spellEnd"/>
      <w:r w:rsidRPr="00EA3884">
        <w:rPr>
          <w:rFonts w:ascii="Times New Roman" w:hAnsi="Times New Roman" w:cs="Times New Roman"/>
          <w:b/>
          <w:sz w:val="28"/>
          <w:szCs w:val="28"/>
        </w:rPr>
        <w:t xml:space="preserve">) </w:t>
      </w:r>
    </w:p>
    <w:p w:rsidR="006C48CA" w:rsidRPr="006C48CA" w:rsidRDefault="006C48CA" w:rsidP="00530F1E">
      <w:pPr>
        <w:pStyle w:val="Akapitzlist"/>
        <w:numPr>
          <w:ilvl w:val="0"/>
          <w:numId w:val="45"/>
        </w:numPr>
        <w:spacing w:after="0" w:line="360" w:lineRule="auto"/>
        <w:ind w:firstLine="709"/>
        <w:jc w:val="both"/>
        <w:rPr>
          <w:rFonts w:ascii="Times New Roman" w:hAnsi="Times New Roman" w:cs="Times New Roman"/>
          <w:sz w:val="24"/>
          <w:szCs w:val="24"/>
        </w:rPr>
      </w:pPr>
      <w:r w:rsidRPr="006C48CA">
        <w:rPr>
          <w:rFonts w:ascii="Times New Roman" w:hAnsi="Times New Roman" w:cs="Times New Roman"/>
          <w:b/>
          <w:sz w:val="24"/>
          <w:szCs w:val="24"/>
        </w:rPr>
        <w:t>Rynek dwustronny występuje</w:t>
      </w:r>
      <w:r w:rsidRPr="006C48CA">
        <w:rPr>
          <w:rFonts w:ascii="Times New Roman" w:hAnsi="Times New Roman" w:cs="Times New Roman"/>
          <w:sz w:val="24"/>
          <w:szCs w:val="24"/>
        </w:rPr>
        <w:t xml:space="preserve"> wówczas, </w:t>
      </w:r>
      <w:r w:rsidRPr="006C48CA">
        <w:rPr>
          <w:rFonts w:ascii="Times New Roman" w:hAnsi="Times New Roman" w:cs="Times New Roman"/>
          <w:b/>
          <w:sz w:val="24"/>
          <w:szCs w:val="24"/>
        </w:rPr>
        <w:t xml:space="preserve">gdy </w:t>
      </w:r>
      <w:r w:rsidRPr="006C48CA">
        <w:rPr>
          <w:rFonts w:ascii="Times New Roman" w:hAnsi="Times New Roman" w:cs="Times New Roman"/>
          <w:sz w:val="24"/>
          <w:szCs w:val="24"/>
        </w:rPr>
        <w:t xml:space="preserve">spełnione są trzy warunki: (1) </w:t>
      </w:r>
      <w:r w:rsidRPr="006C48CA">
        <w:rPr>
          <w:rFonts w:ascii="Times New Roman" w:hAnsi="Times New Roman" w:cs="Times New Roman"/>
          <w:b/>
          <w:sz w:val="24"/>
          <w:szCs w:val="24"/>
        </w:rPr>
        <w:t>istnieją dwie odrębne grupy podmiotów, pomiędzy którymi można zidentyfikować pośredni efekt sieci</w:t>
      </w:r>
      <w:r w:rsidRPr="006C48CA">
        <w:rPr>
          <w:rFonts w:ascii="Times New Roman" w:hAnsi="Times New Roman" w:cs="Times New Roman"/>
          <w:sz w:val="24"/>
          <w:szCs w:val="24"/>
        </w:rPr>
        <w:t xml:space="preserve">, (2) </w:t>
      </w:r>
      <w:r w:rsidRPr="006C48CA">
        <w:rPr>
          <w:rFonts w:ascii="Times New Roman" w:hAnsi="Times New Roman" w:cs="Times New Roman"/>
          <w:b/>
          <w:sz w:val="24"/>
          <w:szCs w:val="24"/>
        </w:rPr>
        <w:t>działa platforma, która doprowadza do internalizacji pośredniego efektu sieci przez obie grupy podmiotów</w:t>
      </w:r>
      <w:r w:rsidRPr="006C48CA">
        <w:rPr>
          <w:rFonts w:ascii="Times New Roman" w:hAnsi="Times New Roman" w:cs="Times New Roman"/>
          <w:sz w:val="24"/>
          <w:szCs w:val="24"/>
        </w:rPr>
        <w:t xml:space="preserve">; (3) </w:t>
      </w:r>
      <w:r w:rsidRPr="006C48CA">
        <w:rPr>
          <w:rFonts w:ascii="Times New Roman" w:hAnsi="Times New Roman" w:cs="Times New Roman"/>
          <w:b/>
          <w:sz w:val="24"/>
          <w:szCs w:val="24"/>
        </w:rPr>
        <w:t xml:space="preserve">platforma stosuje </w:t>
      </w:r>
      <w:r w:rsidR="007B67B5">
        <w:rPr>
          <w:rFonts w:ascii="Times New Roman" w:hAnsi="Times New Roman" w:cs="Times New Roman"/>
          <w:b/>
          <w:sz w:val="24"/>
          <w:szCs w:val="24"/>
        </w:rPr>
        <w:t xml:space="preserve">adekwatną (zazwyczaj </w:t>
      </w:r>
      <w:r w:rsidRPr="006C48CA">
        <w:rPr>
          <w:rFonts w:ascii="Times New Roman" w:hAnsi="Times New Roman" w:cs="Times New Roman"/>
          <w:b/>
          <w:sz w:val="24"/>
          <w:szCs w:val="24"/>
        </w:rPr>
        <w:t>asymetryczną</w:t>
      </w:r>
      <w:r w:rsidR="007B67B5">
        <w:rPr>
          <w:rFonts w:ascii="Times New Roman" w:hAnsi="Times New Roman" w:cs="Times New Roman"/>
          <w:b/>
          <w:sz w:val="24"/>
          <w:szCs w:val="24"/>
        </w:rPr>
        <w:t>)</w:t>
      </w:r>
      <w:r w:rsidRPr="006C48CA">
        <w:rPr>
          <w:rFonts w:ascii="Times New Roman" w:hAnsi="Times New Roman" w:cs="Times New Roman"/>
          <w:b/>
          <w:sz w:val="24"/>
          <w:szCs w:val="24"/>
        </w:rPr>
        <w:t xml:space="preserve"> politykę cenową</w:t>
      </w:r>
      <w:r>
        <w:rPr>
          <w:rFonts w:ascii="Times New Roman" w:hAnsi="Times New Roman" w:cs="Times New Roman"/>
          <w:b/>
          <w:sz w:val="24"/>
          <w:szCs w:val="24"/>
        </w:rPr>
        <w:t xml:space="preserve">. </w:t>
      </w:r>
      <w:r w:rsidRPr="006C48CA">
        <w:rPr>
          <w:rFonts w:ascii="Times New Roman" w:hAnsi="Times New Roman" w:cs="Times New Roman"/>
          <w:sz w:val="24"/>
          <w:szCs w:val="24"/>
        </w:rPr>
        <w:t xml:space="preserve"> </w:t>
      </w:r>
    </w:p>
    <w:p w:rsidR="00465928" w:rsidRDefault="00180689" w:rsidP="00530F1E">
      <w:pPr>
        <w:pStyle w:val="Akapitzlist"/>
        <w:numPr>
          <w:ilvl w:val="0"/>
          <w:numId w:val="45"/>
        </w:numPr>
        <w:spacing w:after="0" w:line="360" w:lineRule="auto"/>
        <w:ind w:firstLine="709"/>
        <w:contextualSpacing w:val="0"/>
        <w:jc w:val="both"/>
        <w:rPr>
          <w:rFonts w:ascii="Times New Roman" w:hAnsi="Times New Roman" w:cs="Times New Roman"/>
          <w:b/>
          <w:sz w:val="24"/>
          <w:szCs w:val="24"/>
        </w:rPr>
      </w:pPr>
      <w:r>
        <w:rPr>
          <w:rFonts w:ascii="Times New Roman" w:hAnsi="Times New Roman" w:cs="Times New Roman"/>
          <w:sz w:val="24"/>
          <w:szCs w:val="24"/>
        </w:rPr>
        <w:t xml:space="preserve">Gdy </w:t>
      </w:r>
      <w:r w:rsidRPr="00A130B4">
        <w:rPr>
          <w:rFonts w:ascii="Times New Roman" w:hAnsi="Times New Roman" w:cs="Times New Roman"/>
          <w:sz w:val="24"/>
          <w:szCs w:val="24"/>
        </w:rPr>
        <w:t>zamierzon</w:t>
      </w:r>
      <w:r>
        <w:rPr>
          <w:rFonts w:ascii="Times New Roman" w:hAnsi="Times New Roman" w:cs="Times New Roman"/>
          <w:sz w:val="24"/>
          <w:szCs w:val="24"/>
        </w:rPr>
        <w:t>a koncentracja dotyczy platform umożliwiających</w:t>
      </w:r>
      <w:r w:rsidRPr="00A130B4">
        <w:rPr>
          <w:rFonts w:ascii="Times New Roman" w:hAnsi="Times New Roman" w:cs="Times New Roman"/>
          <w:sz w:val="24"/>
          <w:szCs w:val="24"/>
        </w:rPr>
        <w:t xml:space="preserve"> przeprowadzenie transakcji pomiędzy odrębnymi grupami użytkowników (</w:t>
      </w:r>
      <w:r w:rsidRPr="00A130B4">
        <w:rPr>
          <w:rFonts w:ascii="Times New Roman" w:hAnsi="Times New Roman" w:cs="Times New Roman"/>
          <w:b/>
          <w:sz w:val="24"/>
          <w:szCs w:val="24"/>
        </w:rPr>
        <w:t>transakcyjny rynek dwustronny</w:t>
      </w:r>
      <w:r w:rsidRPr="00A130B4">
        <w:rPr>
          <w:rFonts w:ascii="Times New Roman" w:hAnsi="Times New Roman" w:cs="Times New Roman"/>
          <w:sz w:val="24"/>
          <w:szCs w:val="24"/>
        </w:rPr>
        <w:t xml:space="preserve">), </w:t>
      </w:r>
      <w:r w:rsidRPr="00180689">
        <w:rPr>
          <w:rFonts w:ascii="Times New Roman" w:hAnsi="Times New Roman" w:cs="Times New Roman"/>
          <w:b/>
          <w:sz w:val="24"/>
          <w:szCs w:val="24"/>
        </w:rPr>
        <w:t>powinien zostać wyznaczony jeden rynek właściwy</w:t>
      </w:r>
      <w:r w:rsidRPr="00A130B4">
        <w:rPr>
          <w:rFonts w:ascii="Times New Roman" w:hAnsi="Times New Roman" w:cs="Times New Roman"/>
          <w:sz w:val="24"/>
          <w:szCs w:val="24"/>
        </w:rPr>
        <w:t xml:space="preserve">, biorący za swój wymiar produktowy usługę umożliwienia interakcji </w:t>
      </w:r>
      <w:r>
        <w:rPr>
          <w:rFonts w:ascii="Times New Roman" w:hAnsi="Times New Roman" w:cs="Times New Roman"/>
          <w:sz w:val="24"/>
          <w:szCs w:val="24"/>
        </w:rPr>
        <w:t xml:space="preserve">(zawarcia transakcji) </w:t>
      </w:r>
      <w:r w:rsidRPr="00A130B4">
        <w:rPr>
          <w:rFonts w:ascii="Times New Roman" w:hAnsi="Times New Roman" w:cs="Times New Roman"/>
          <w:sz w:val="24"/>
          <w:szCs w:val="24"/>
        </w:rPr>
        <w:t xml:space="preserve">pomiędzy </w:t>
      </w:r>
      <w:r>
        <w:rPr>
          <w:rFonts w:ascii="Times New Roman" w:hAnsi="Times New Roman" w:cs="Times New Roman"/>
          <w:sz w:val="24"/>
          <w:szCs w:val="24"/>
        </w:rPr>
        <w:t>przeciwnymi</w:t>
      </w:r>
      <w:r w:rsidRPr="00A130B4">
        <w:rPr>
          <w:rFonts w:ascii="Times New Roman" w:hAnsi="Times New Roman" w:cs="Times New Roman"/>
          <w:sz w:val="24"/>
          <w:szCs w:val="24"/>
        </w:rPr>
        <w:t xml:space="preserve"> stronami platformy. Jeżeli natomiast taka transakcja nie zachodzi (</w:t>
      </w:r>
      <w:r w:rsidRPr="00A130B4">
        <w:rPr>
          <w:rFonts w:ascii="Times New Roman" w:hAnsi="Times New Roman" w:cs="Times New Roman"/>
          <w:b/>
          <w:sz w:val="24"/>
          <w:szCs w:val="24"/>
        </w:rPr>
        <w:t>nietransakcyjny</w:t>
      </w:r>
      <w:r w:rsidRPr="00A130B4">
        <w:rPr>
          <w:rFonts w:ascii="Times New Roman" w:hAnsi="Times New Roman" w:cs="Times New Roman"/>
          <w:sz w:val="24"/>
          <w:szCs w:val="24"/>
        </w:rPr>
        <w:t xml:space="preserve"> </w:t>
      </w:r>
      <w:r w:rsidRPr="00A130B4">
        <w:rPr>
          <w:rFonts w:ascii="Times New Roman" w:hAnsi="Times New Roman" w:cs="Times New Roman"/>
          <w:b/>
          <w:sz w:val="24"/>
          <w:szCs w:val="24"/>
        </w:rPr>
        <w:t>rynek dwustronny</w:t>
      </w:r>
      <w:r w:rsidRPr="00A130B4">
        <w:rPr>
          <w:rFonts w:ascii="Times New Roman" w:hAnsi="Times New Roman" w:cs="Times New Roman"/>
          <w:sz w:val="24"/>
          <w:szCs w:val="24"/>
        </w:rPr>
        <w:t xml:space="preserve">) </w:t>
      </w:r>
      <w:r w:rsidRPr="00180689">
        <w:rPr>
          <w:rFonts w:ascii="Times New Roman" w:hAnsi="Times New Roman" w:cs="Times New Roman"/>
          <w:b/>
          <w:sz w:val="24"/>
          <w:szCs w:val="24"/>
        </w:rPr>
        <w:t>powinno być wyznaczane kilka osobnych rynków</w:t>
      </w:r>
      <w:r w:rsidRPr="00A130B4">
        <w:rPr>
          <w:rFonts w:ascii="Times New Roman" w:hAnsi="Times New Roman" w:cs="Times New Roman"/>
          <w:sz w:val="24"/>
          <w:szCs w:val="24"/>
        </w:rPr>
        <w:t xml:space="preserve"> dla każdej grupy użytkowników.</w:t>
      </w:r>
    </w:p>
    <w:p w:rsidR="00180689" w:rsidRPr="00924611" w:rsidRDefault="00180689" w:rsidP="00530F1E">
      <w:pPr>
        <w:pStyle w:val="Akapitzlist"/>
        <w:numPr>
          <w:ilvl w:val="0"/>
          <w:numId w:val="45"/>
        </w:numPr>
        <w:spacing w:after="0" w:line="360" w:lineRule="auto"/>
        <w:ind w:firstLine="709"/>
        <w:contextualSpacing w:val="0"/>
        <w:jc w:val="both"/>
        <w:rPr>
          <w:rFonts w:ascii="Times New Roman" w:hAnsi="Times New Roman" w:cs="Times New Roman"/>
          <w:b/>
          <w:sz w:val="24"/>
          <w:szCs w:val="24"/>
        </w:rPr>
      </w:pPr>
      <w:r w:rsidRPr="00180689">
        <w:rPr>
          <w:rFonts w:ascii="Times New Roman" w:hAnsi="Times New Roman" w:cs="Times New Roman"/>
          <w:b/>
          <w:sz w:val="24"/>
          <w:szCs w:val="24"/>
        </w:rPr>
        <w:t>Relacje pomiędzy dwiema przeciwnymi grupami użytkowników platformy</w:t>
      </w:r>
      <w:r w:rsidRPr="00B6397A">
        <w:rPr>
          <w:rFonts w:ascii="Times New Roman" w:hAnsi="Times New Roman" w:cs="Times New Roman"/>
          <w:sz w:val="24"/>
          <w:szCs w:val="24"/>
        </w:rPr>
        <w:t>, chociaż nie zawsze są analizowane</w:t>
      </w:r>
      <w:r>
        <w:rPr>
          <w:rFonts w:ascii="Times New Roman" w:hAnsi="Times New Roman" w:cs="Times New Roman"/>
          <w:sz w:val="24"/>
          <w:szCs w:val="24"/>
        </w:rPr>
        <w:t>,</w:t>
      </w:r>
      <w:r w:rsidRPr="00B6397A">
        <w:rPr>
          <w:rFonts w:ascii="Times New Roman" w:hAnsi="Times New Roman" w:cs="Times New Roman"/>
          <w:sz w:val="24"/>
          <w:szCs w:val="24"/>
        </w:rPr>
        <w:t xml:space="preserve"> to </w:t>
      </w:r>
      <w:r w:rsidRPr="00180689">
        <w:rPr>
          <w:rFonts w:ascii="Times New Roman" w:hAnsi="Times New Roman" w:cs="Times New Roman"/>
          <w:b/>
          <w:sz w:val="24"/>
          <w:szCs w:val="24"/>
        </w:rPr>
        <w:t>mają istotny wpływ na ocenę antymonopolową zamierzonych koncentracji i powinny być uwzględnione przez organy ochrony konkurencji</w:t>
      </w:r>
      <w:r w:rsidRPr="00B6397A">
        <w:rPr>
          <w:rFonts w:ascii="Times New Roman" w:hAnsi="Times New Roman" w:cs="Times New Roman"/>
          <w:sz w:val="24"/>
          <w:szCs w:val="24"/>
        </w:rPr>
        <w:t>.</w:t>
      </w:r>
    </w:p>
    <w:p w:rsidR="00180689" w:rsidRPr="00924611" w:rsidRDefault="00180689" w:rsidP="00530F1E">
      <w:pPr>
        <w:pStyle w:val="Akapitzlist"/>
        <w:numPr>
          <w:ilvl w:val="0"/>
          <w:numId w:val="45"/>
        </w:numPr>
        <w:spacing w:after="0" w:line="360" w:lineRule="auto"/>
        <w:ind w:firstLine="709"/>
        <w:contextualSpacing w:val="0"/>
        <w:jc w:val="both"/>
        <w:rPr>
          <w:rFonts w:ascii="Times New Roman" w:hAnsi="Times New Roman" w:cs="Times New Roman"/>
          <w:b/>
          <w:sz w:val="24"/>
          <w:szCs w:val="24"/>
        </w:rPr>
      </w:pPr>
      <w:r w:rsidRPr="00180689">
        <w:rPr>
          <w:rFonts w:ascii="Times New Roman" w:hAnsi="Times New Roman" w:cs="Times New Roman"/>
          <w:b/>
          <w:sz w:val="24"/>
          <w:szCs w:val="24"/>
        </w:rPr>
        <w:t>Organ antymonopolowy powinien dokonywać analizy wpływu koncentracji, której uczestnikami są platformy wielostronne na wszystkie grupy użytkowników takiej platformy</w:t>
      </w:r>
      <w:r>
        <w:rPr>
          <w:rFonts w:ascii="Times New Roman" w:hAnsi="Times New Roman" w:cs="Times New Roman"/>
          <w:sz w:val="24"/>
          <w:szCs w:val="24"/>
        </w:rPr>
        <w:t>.</w:t>
      </w:r>
    </w:p>
    <w:p w:rsidR="00180689" w:rsidRPr="00924611" w:rsidRDefault="00180689" w:rsidP="00530F1E">
      <w:pPr>
        <w:pStyle w:val="Akapitzlist"/>
        <w:numPr>
          <w:ilvl w:val="0"/>
          <w:numId w:val="45"/>
        </w:numPr>
        <w:spacing w:after="0" w:line="360" w:lineRule="auto"/>
        <w:ind w:firstLine="709"/>
        <w:contextualSpacing w:val="0"/>
        <w:jc w:val="both"/>
        <w:rPr>
          <w:rFonts w:ascii="Times New Roman" w:hAnsi="Times New Roman" w:cs="Times New Roman"/>
          <w:b/>
          <w:sz w:val="24"/>
          <w:szCs w:val="24"/>
        </w:rPr>
      </w:pPr>
      <w:r w:rsidRPr="00180689">
        <w:rPr>
          <w:rFonts w:ascii="Times New Roman" w:hAnsi="Times New Roman" w:cs="Times New Roman"/>
          <w:b/>
          <w:sz w:val="24"/>
          <w:szCs w:val="24"/>
        </w:rPr>
        <w:t>Organy antymonopolowe</w:t>
      </w:r>
      <w:r w:rsidRPr="006107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078A">
        <w:rPr>
          <w:rFonts w:ascii="Times New Roman" w:hAnsi="Times New Roman" w:cs="Times New Roman"/>
          <w:sz w:val="24"/>
          <w:szCs w:val="24"/>
        </w:rPr>
        <w:t>celem uniknięcia błędów w ocenie zamierzonych koncentracji dotyczących platform wielostronnych</w:t>
      </w:r>
      <w:r>
        <w:rPr>
          <w:rFonts w:ascii="Times New Roman" w:hAnsi="Times New Roman" w:cs="Times New Roman"/>
          <w:sz w:val="24"/>
          <w:szCs w:val="24"/>
        </w:rPr>
        <w:t xml:space="preserve"> –</w:t>
      </w:r>
      <w:r w:rsidRPr="0061078A">
        <w:rPr>
          <w:rFonts w:ascii="Times New Roman" w:hAnsi="Times New Roman" w:cs="Times New Roman"/>
          <w:sz w:val="24"/>
          <w:szCs w:val="24"/>
        </w:rPr>
        <w:t xml:space="preserve"> </w:t>
      </w:r>
      <w:r w:rsidRPr="00180689">
        <w:rPr>
          <w:rFonts w:ascii="Times New Roman" w:hAnsi="Times New Roman" w:cs="Times New Roman"/>
          <w:b/>
          <w:sz w:val="24"/>
          <w:szCs w:val="24"/>
        </w:rPr>
        <w:t xml:space="preserve">powinny za każdym razem brać pod uwagę specyficzną charakterystykę takich platform i wpływ skutków koncentracji na rynek w sposób dostosowany do sposobu </w:t>
      </w:r>
      <w:r w:rsidRPr="00735975">
        <w:rPr>
          <w:rFonts w:ascii="Times New Roman" w:hAnsi="Times New Roman" w:cs="Times New Roman"/>
          <w:b/>
          <w:sz w:val="24"/>
          <w:szCs w:val="24"/>
        </w:rPr>
        <w:t>działania takich platform</w:t>
      </w:r>
      <w:r w:rsidRPr="00735975">
        <w:rPr>
          <w:rFonts w:ascii="Times New Roman" w:hAnsi="Times New Roman" w:cs="Times New Roman"/>
          <w:sz w:val="24"/>
          <w:szCs w:val="24"/>
        </w:rPr>
        <w:t xml:space="preserve">. </w:t>
      </w:r>
      <w:r w:rsidRPr="0061078A">
        <w:rPr>
          <w:rFonts w:ascii="Times New Roman" w:hAnsi="Times New Roman" w:cs="Times New Roman"/>
          <w:sz w:val="24"/>
          <w:szCs w:val="24"/>
        </w:rPr>
        <w:t xml:space="preserve">W szczególności powinny uwzględniać </w:t>
      </w:r>
      <w:r w:rsidRPr="00180689">
        <w:rPr>
          <w:rFonts w:ascii="Times New Roman" w:hAnsi="Times New Roman" w:cs="Times New Roman"/>
          <w:b/>
          <w:sz w:val="24"/>
          <w:szCs w:val="24"/>
        </w:rPr>
        <w:t>wszystkie czynniki wywierające presję konkurencyjną na platformy wielostronne po wszystkich stronach takich platform</w:t>
      </w:r>
      <w:r>
        <w:rPr>
          <w:rFonts w:ascii="Times New Roman" w:hAnsi="Times New Roman" w:cs="Times New Roman"/>
          <w:sz w:val="24"/>
          <w:szCs w:val="24"/>
        </w:rPr>
        <w:t>.</w:t>
      </w:r>
    </w:p>
    <w:p w:rsidR="00180689" w:rsidRDefault="00180689" w:rsidP="00530F1E">
      <w:pPr>
        <w:pStyle w:val="Akapitzlist"/>
        <w:numPr>
          <w:ilvl w:val="0"/>
          <w:numId w:val="45"/>
        </w:numPr>
        <w:spacing w:after="0" w:line="360" w:lineRule="auto"/>
        <w:ind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Podczas oceny koncentracji platform dwustronnych </w:t>
      </w:r>
      <w:r w:rsidRPr="00180689">
        <w:rPr>
          <w:rFonts w:ascii="Times New Roman" w:hAnsi="Times New Roman" w:cs="Times New Roman"/>
          <w:b/>
          <w:sz w:val="24"/>
          <w:szCs w:val="24"/>
        </w:rPr>
        <w:t>Prezes Urzędu Ochrony Konkurencji i Konsumentów uwzględniał</w:t>
      </w:r>
      <w:r>
        <w:rPr>
          <w:rFonts w:ascii="Times New Roman" w:hAnsi="Times New Roman" w:cs="Times New Roman"/>
          <w:sz w:val="24"/>
          <w:szCs w:val="24"/>
        </w:rPr>
        <w:t xml:space="preserve"> (chociaż nie w pełnym zakresie) </w:t>
      </w:r>
      <w:r w:rsidRPr="00180689">
        <w:rPr>
          <w:rFonts w:ascii="Times New Roman" w:hAnsi="Times New Roman" w:cs="Times New Roman"/>
          <w:b/>
          <w:sz w:val="24"/>
          <w:szCs w:val="24"/>
        </w:rPr>
        <w:t>specyfikę rynków dwustronnych</w:t>
      </w:r>
      <w:r>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EA3884" w:rsidRDefault="00EA3884" w:rsidP="00530F1E">
      <w:pPr>
        <w:spacing w:after="0" w:line="360" w:lineRule="auto"/>
        <w:ind w:firstLine="709"/>
        <w:rPr>
          <w:rFonts w:ascii="Times New Roman" w:hAnsi="Times New Roman" w:cs="Times New Roman"/>
          <w:b/>
          <w:sz w:val="28"/>
          <w:szCs w:val="28"/>
        </w:rPr>
      </w:pPr>
    </w:p>
    <w:p w:rsidR="00EA3884" w:rsidRDefault="00EA3884" w:rsidP="00530F1E">
      <w:pPr>
        <w:spacing w:after="0" w:line="360" w:lineRule="auto"/>
        <w:ind w:firstLine="709"/>
        <w:rPr>
          <w:rFonts w:ascii="Times New Roman" w:hAnsi="Times New Roman" w:cs="Times New Roman"/>
          <w:b/>
          <w:sz w:val="28"/>
          <w:szCs w:val="28"/>
        </w:rPr>
      </w:pPr>
    </w:p>
    <w:p w:rsidR="00EA3884" w:rsidRDefault="00EA3884" w:rsidP="00530F1E">
      <w:pPr>
        <w:spacing w:after="0" w:line="360" w:lineRule="auto"/>
        <w:ind w:firstLine="709"/>
        <w:rPr>
          <w:rFonts w:ascii="Times New Roman" w:hAnsi="Times New Roman" w:cs="Times New Roman"/>
          <w:b/>
          <w:sz w:val="28"/>
          <w:szCs w:val="28"/>
        </w:rPr>
      </w:pPr>
    </w:p>
    <w:p w:rsidR="00EA3884" w:rsidRDefault="00EA3884" w:rsidP="00530F1E">
      <w:pPr>
        <w:spacing w:after="0" w:line="360" w:lineRule="auto"/>
        <w:ind w:firstLine="709"/>
        <w:rPr>
          <w:rFonts w:ascii="Times New Roman" w:hAnsi="Times New Roman" w:cs="Times New Roman"/>
          <w:b/>
          <w:sz w:val="28"/>
          <w:szCs w:val="28"/>
        </w:rPr>
      </w:pPr>
    </w:p>
    <w:p w:rsidR="00ED2159" w:rsidRDefault="00ED2159" w:rsidP="00530F1E">
      <w:pPr>
        <w:ind w:firstLine="709"/>
        <w:rPr>
          <w:rFonts w:ascii="Times New Roman" w:hAnsi="Times New Roman" w:cs="Times New Roman"/>
          <w:b/>
          <w:sz w:val="28"/>
          <w:szCs w:val="28"/>
        </w:rPr>
      </w:pPr>
    </w:p>
    <w:p w:rsidR="00B42AE1" w:rsidRPr="004D55E1" w:rsidRDefault="001C2FCA" w:rsidP="00530F1E">
      <w:pPr>
        <w:ind w:firstLine="709"/>
        <w:rPr>
          <w:rFonts w:ascii="Times New Roman" w:hAnsi="Times New Roman" w:cs="Times New Roman"/>
          <w:b/>
          <w:sz w:val="28"/>
          <w:szCs w:val="28"/>
        </w:rPr>
      </w:pPr>
      <w:r w:rsidRPr="004D55E1">
        <w:rPr>
          <w:rFonts w:ascii="Times New Roman" w:hAnsi="Times New Roman" w:cs="Times New Roman"/>
          <w:b/>
          <w:sz w:val="28"/>
          <w:szCs w:val="28"/>
        </w:rPr>
        <w:t>Spis treści:</w:t>
      </w:r>
    </w:p>
    <w:p w:rsidR="001C2FCA" w:rsidRPr="00180689" w:rsidRDefault="00EA3884" w:rsidP="00530F1E">
      <w:pPr>
        <w:spacing w:after="0" w:line="360" w:lineRule="auto"/>
        <w:ind w:firstLine="709"/>
        <w:jc w:val="both"/>
        <w:rPr>
          <w:rFonts w:ascii="Times New Roman" w:hAnsi="Times New Roman" w:cs="Times New Roman"/>
          <w:sz w:val="24"/>
          <w:szCs w:val="24"/>
        </w:rPr>
      </w:pPr>
      <w:r w:rsidRPr="00180689">
        <w:rPr>
          <w:rFonts w:ascii="Times New Roman" w:hAnsi="Times New Roman" w:cs="Times New Roman"/>
          <w:sz w:val="24"/>
          <w:szCs w:val="24"/>
        </w:rPr>
        <w:t xml:space="preserve">I.   </w:t>
      </w:r>
      <w:r w:rsidR="00DB4B7D">
        <w:rPr>
          <w:rFonts w:ascii="Times New Roman" w:hAnsi="Times New Roman" w:cs="Times New Roman"/>
          <w:sz w:val="24"/>
          <w:szCs w:val="24"/>
        </w:rPr>
        <w:t xml:space="preserve"> </w:t>
      </w:r>
      <w:r w:rsidR="005F1095" w:rsidRPr="00180689">
        <w:rPr>
          <w:rFonts w:ascii="Times New Roman" w:hAnsi="Times New Roman" w:cs="Times New Roman"/>
          <w:sz w:val="24"/>
          <w:szCs w:val="24"/>
        </w:rPr>
        <w:t xml:space="preserve">Cel i </w:t>
      </w:r>
      <w:r w:rsidRPr="00180689">
        <w:rPr>
          <w:rFonts w:ascii="Times New Roman" w:hAnsi="Times New Roman" w:cs="Times New Roman"/>
          <w:sz w:val="24"/>
          <w:szCs w:val="24"/>
        </w:rPr>
        <w:t>z</w:t>
      </w:r>
      <w:r w:rsidR="005F1095" w:rsidRPr="00180689">
        <w:rPr>
          <w:rFonts w:ascii="Times New Roman" w:hAnsi="Times New Roman" w:cs="Times New Roman"/>
          <w:sz w:val="24"/>
          <w:szCs w:val="24"/>
        </w:rPr>
        <w:t>akres Ekspertyzy</w:t>
      </w:r>
    </w:p>
    <w:p w:rsidR="006C48CA" w:rsidRDefault="006C48CA" w:rsidP="00530F1E">
      <w:pPr>
        <w:spacing w:after="0" w:line="360" w:lineRule="auto"/>
        <w:ind w:firstLine="709"/>
        <w:jc w:val="both"/>
        <w:rPr>
          <w:rFonts w:ascii="Times New Roman" w:hAnsi="Times New Roman" w:cs="Times New Roman"/>
          <w:sz w:val="24"/>
          <w:szCs w:val="24"/>
        </w:rPr>
      </w:pPr>
    </w:p>
    <w:p w:rsidR="005F1095" w:rsidRPr="000E7A5C" w:rsidRDefault="00EA3884" w:rsidP="00530F1E">
      <w:pPr>
        <w:spacing w:after="0" w:line="360" w:lineRule="auto"/>
        <w:ind w:firstLine="709"/>
        <w:jc w:val="both"/>
        <w:rPr>
          <w:rFonts w:ascii="Times New Roman" w:hAnsi="Times New Roman" w:cs="Times New Roman"/>
          <w:sz w:val="24"/>
          <w:szCs w:val="24"/>
        </w:rPr>
      </w:pPr>
      <w:r w:rsidRPr="000E7A5C">
        <w:rPr>
          <w:rFonts w:ascii="Times New Roman" w:hAnsi="Times New Roman" w:cs="Times New Roman"/>
          <w:sz w:val="24"/>
          <w:szCs w:val="24"/>
        </w:rPr>
        <w:t>II.  C</w:t>
      </w:r>
      <w:r w:rsidR="005F1095" w:rsidRPr="000E7A5C">
        <w:rPr>
          <w:rFonts w:ascii="Times New Roman" w:hAnsi="Times New Roman" w:cs="Times New Roman"/>
          <w:sz w:val="24"/>
          <w:szCs w:val="24"/>
        </w:rPr>
        <w:t>echy charakterystyczne rynków dwustronnych</w:t>
      </w:r>
    </w:p>
    <w:p w:rsidR="000C3AA7" w:rsidRPr="000C3AA7" w:rsidRDefault="00DC7FA8" w:rsidP="00530F1E">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0C3AA7" w:rsidRPr="000C3AA7">
        <w:rPr>
          <w:rFonts w:ascii="Times New Roman" w:hAnsi="Times New Roman" w:cs="Times New Roman"/>
          <w:sz w:val="24"/>
          <w:szCs w:val="24"/>
        </w:rPr>
        <w:t xml:space="preserve">1. Istota (definicja) rynku dwustronnego </w:t>
      </w:r>
    </w:p>
    <w:p w:rsidR="00DC7FA8" w:rsidRDefault="00DC7FA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C3AA7" w:rsidRPr="000C3AA7">
        <w:rPr>
          <w:rFonts w:ascii="Times New Roman" w:hAnsi="Times New Roman" w:cs="Times New Roman"/>
          <w:sz w:val="24"/>
          <w:szCs w:val="24"/>
        </w:rPr>
        <w:t xml:space="preserve">2. Podstawowe problemy antymonopolowej analizy ekonomicznej </w:t>
      </w:r>
      <w:proofErr w:type="spellStart"/>
      <w:r w:rsidR="000C3AA7" w:rsidRPr="000C3AA7">
        <w:rPr>
          <w:rFonts w:ascii="Times New Roman" w:hAnsi="Times New Roman" w:cs="Times New Roman"/>
          <w:sz w:val="24"/>
          <w:szCs w:val="24"/>
        </w:rPr>
        <w:t>zachowań</w:t>
      </w:r>
      <w:proofErr w:type="spellEnd"/>
      <w:r w:rsidR="000C3AA7" w:rsidRPr="000C3AA7">
        <w:rPr>
          <w:rFonts w:ascii="Times New Roman" w:hAnsi="Times New Roman" w:cs="Times New Roman"/>
          <w:sz w:val="24"/>
          <w:szCs w:val="24"/>
        </w:rPr>
        <w:t xml:space="preserve"> </w:t>
      </w:r>
    </w:p>
    <w:p w:rsidR="000C3AA7" w:rsidRPr="000C3AA7" w:rsidRDefault="00DC7FA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C3AA7" w:rsidRPr="000C3AA7">
        <w:rPr>
          <w:rFonts w:ascii="Times New Roman" w:hAnsi="Times New Roman" w:cs="Times New Roman"/>
          <w:sz w:val="24"/>
          <w:szCs w:val="24"/>
        </w:rPr>
        <w:t xml:space="preserve">i koncentracji na rynkach dwustronnych  </w:t>
      </w:r>
    </w:p>
    <w:p w:rsidR="006C48CA" w:rsidRDefault="00DC7FA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C48CA">
        <w:rPr>
          <w:rFonts w:ascii="Times New Roman" w:hAnsi="Times New Roman" w:cs="Times New Roman"/>
          <w:sz w:val="24"/>
          <w:szCs w:val="24"/>
        </w:rPr>
        <w:t>2.1. Wyznaczanie rynków właściwych</w:t>
      </w:r>
    </w:p>
    <w:p w:rsidR="006C48CA" w:rsidRDefault="00DC7FA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C48CA">
        <w:rPr>
          <w:rFonts w:ascii="Times New Roman" w:hAnsi="Times New Roman" w:cs="Times New Roman"/>
          <w:sz w:val="24"/>
          <w:szCs w:val="24"/>
        </w:rPr>
        <w:t>2.2. Ocena skutków koncentracji</w:t>
      </w:r>
    </w:p>
    <w:p w:rsidR="00DC7FA8" w:rsidRPr="00DC7FA8" w:rsidRDefault="00DC7FA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C7FA8">
        <w:rPr>
          <w:rFonts w:ascii="Times New Roman" w:hAnsi="Times New Roman" w:cs="Times New Roman"/>
          <w:sz w:val="24"/>
          <w:szCs w:val="24"/>
        </w:rPr>
        <w:t>2.2.1. Ocena polityki cenowej platformy</w:t>
      </w:r>
    </w:p>
    <w:p w:rsidR="006C48CA" w:rsidRDefault="00DC7FA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2.2.2. Ocena konkurencyjności rynków dwustronnych</w:t>
      </w:r>
    </w:p>
    <w:p w:rsidR="002C2AEC" w:rsidRDefault="00EA3884" w:rsidP="00530F1E">
      <w:pPr>
        <w:spacing w:after="0" w:line="360" w:lineRule="auto"/>
        <w:ind w:firstLine="709"/>
        <w:jc w:val="both"/>
        <w:rPr>
          <w:rFonts w:ascii="Times New Roman" w:hAnsi="Times New Roman" w:cs="Times New Roman"/>
          <w:sz w:val="24"/>
          <w:szCs w:val="24"/>
        </w:rPr>
      </w:pPr>
      <w:r w:rsidRPr="00180689">
        <w:rPr>
          <w:rFonts w:ascii="Times New Roman" w:hAnsi="Times New Roman" w:cs="Times New Roman"/>
          <w:sz w:val="24"/>
          <w:szCs w:val="24"/>
        </w:rPr>
        <w:t>III. W</w:t>
      </w:r>
      <w:r w:rsidR="00076F60" w:rsidRPr="00180689">
        <w:rPr>
          <w:rFonts w:ascii="Times New Roman" w:hAnsi="Times New Roman" w:cs="Times New Roman"/>
          <w:sz w:val="24"/>
          <w:szCs w:val="24"/>
        </w:rPr>
        <w:t>yznaczanie rynku właściwego dla platform dwustronnych</w:t>
      </w:r>
    </w:p>
    <w:p w:rsidR="00DB4B7D" w:rsidRDefault="00DB4B7D" w:rsidP="00530F1E">
      <w:pPr>
        <w:spacing w:after="0" w:line="360" w:lineRule="auto"/>
        <w:ind w:firstLine="709"/>
        <w:jc w:val="both"/>
        <w:rPr>
          <w:rFonts w:ascii="Times New Roman" w:hAnsi="Times New Roman" w:cs="Times New Roman"/>
          <w:sz w:val="24"/>
          <w:szCs w:val="24"/>
        </w:rPr>
      </w:pPr>
    </w:p>
    <w:p w:rsidR="00DB4B7D" w:rsidRDefault="00EA3884" w:rsidP="00530F1E">
      <w:pPr>
        <w:spacing w:after="0" w:line="360" w:lineRule="auto"/>
        <w:ind w:firstLine="709"/>
        <w:jc w:val="both"/>
        <w:rPr>
          <w:rFonts w:ascii="Times New Roman" w:hAnsi="Times New Roman" w:cs="Times New Roman"/>
          <w:sz w:val="24"/>
          <w:szCs w:val="24"/>
        </w:rPr>
      </w:pPr>
      <w:r w:rsidRPr="002C2AEC">
        <w:rPr>
          <w:rFonts w:ascii="Times New Roman" w:hAnsi="Times New Roman" w:cs="Times New Roman"/>
          <w:sz w:val="24"/>
          <w:szCs w:val="24"/>
        </w:rPr>
        <w:t xml:space="preserve">IV. </w:t>
      </w:r>
      <w:r w:rsidR="002C2AEC" w:rsidRPr="002C2AEC">
        <w:rPr>
          <w:rFonts w:ascii="Times New Roman" w:hAnsi="Times New Roman" w:cs="Times New Roman"/>
          <w:sz w:val="24"/>
          <w:szCs w:val="24"/>
        </w:rPr>
        <w:t xml:space="preserve">Ocena skutków koncentracji na rynkach dwustronnych w świetle praktyki </w:t>
      </w:r>
    </w:p>
    <w:p w:rsidR="00DB4B7D" w:rsidRDefault="00DB4B7D"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C2AEC" w:rsidRPr="002C2AEC">
        <w:rPr>
          <w:rFonts w:ascii="Times New Roman" w:hAnsi="Times New Roman" w:cs="Times New Roman"/>
          <w:sz w:val="24"/>
          <w:szCs w:val="24"/>
        </w:rPr>
        <w:t>decyzyjnej Komisji Europejskiej i organów antymonopolowych wybranych</w:t>
      </w:r>
    </w:p>
    <w:p w:rsidR="002C2AEC" w:rsidRPr="002C2AEC" w:rsidRDefault="00DB4B7D" w:rsidP="00530F1E">
      <w:pPr>
        <w:spacing w:after="0" w:line="360"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 xml:space="preserve">      </w:t>
      </w:r>
      <w:r w:rsidR="002C2AEC" w:rsidRPr="002C2AEC">
        <w:rPr>
          <w:rFonts w:ascii="Times New Roman" w:hAnsi="Times New Roman" w:cs="Times New Roman"/>
          <w:sz w:val="24"/>
          <w:szCs w:val="24"/>
        </w:rPr>
        <w:t xml:space="preserve">krajów oraz sądów  </w:t>
      </w:r>
    </w:p>
    <w:p w:rsidR="005F1095" w:rsidRPr="00DC7FA8" w:rsidRDefault="00DB4B7D" w:rsidP="00530F1E">
      <w:pPr>
        <w:pStyle w:val="Akapitzlist"/>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1. </w:t>
      </w:r>
      <w:r w:rsidR="00EA3884" w:rsidRPr="00DC7FA8">
        <w:rPr>
          <w:rFonts w:ascii="Times New Roman" w:hAnsi="Times New Roman" w:cs="Times New Roman"/>
          <w:sz w:val="24"/>
          <w:szCs w:val="24"/>
        </w:rPr>
        <w:t>A</w:t>
      </w:r>
      <w:r w:rsidR="005F1095" w:rsidRPr="00DC7FA8">
        <w:rPr>
          <w:rFonts w:ascii="Times New Roman" w:hAnsi="Times New Roman" w:cs="Times New Roman"/>
          <w:sz w:val="24"/>
          <w:szCs w:val="24"/>
        </w:rPr>
        <w:t xml:space="preserve">naliza wpływu zamierzonych koncentracji </w:t>
      </w:r>
      <w:r w:rsidR="00455F80" w:rsidRPr="00DC7FA8">
        <w:rPr>
          <w:rFonts w:ascii="Times New Roman" w:hAnsi="Times New Roman" w:cs="Times New Roman"/>
          <w:sz w:val="24"/>
          <w:szCs w:val="24"/>
        </w:rPr>
        <w:t>platform dwustronnych na jedną</w:t>
      </w:r>
      <w:r>
        <w:rPr>
          <w:rFonts w:ascii="Times New Roman" w:hAnsi="Times New Roman" w:cs="Times New Roman"/>
          <w:sz w:val="24"/>
          <w:szCs w:val="24"/>
        </w:rPr>
        <w:t xml:space="preserve"> </w:t>
      </w:r>
      <w:r w:rsidR="00455F80" w:rsidRPr="00DC7FA8">
        <w:rPr>
          <w:rFonts w:ascii="Times New Roman" w:hAnsi="Times New Roman" w:cs="Times New Roman"/>
          <w:sz w:val="24"/>
          <w:szCs w:val="24"/>
        </w:rPr>
        <w:t xml:space="preserve">lub więcej </w:t>
      </w:r>
      <w:r w:rsidR="004D55E1" w:rsidRPr="00DC7FA8">
        <w:rPr>
          <w:rFonts w:ascii="Times New Roman" w:hAnsi="Times New Roman" w:cs="Times New Roman"/>
          <w:sz w:val="24"/>
          <w:szCs w:val="24"/>
        </w:rPr>
        <w:t xml:space="preserve"> </w:t>
      </w:r>
      <w:r w:rsidR="00455F80" w:rsidRPr="00DC7FA8">
        <w:rPr>
          <w:rFonts w:ascii="Times New Roman" w:hAnsi="Times New Roman" w:cs="Times New Roman"/>
          <w:sz w:val="24"/>
          <w:szCs w:val="24"/>
        </w:rPr>
        <w:t xml:space="preserve">grup ich użytkowników </w:t>
      </w:r>
    </w:p>
    <w:p w:rsidR="00DC7FA8" w:rsidRPr="00DC7FA8" w:rsidRDefault="00DB4B7D" w:rsidP="00530F1E">
      <w:pPr>
        <w:pStyle w:val="Akapitzlist"/>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2. </w:t>
      </w:r>
      <w:r w:rsidR="00EA3884" w:rsidRPr="00DC7FA8">
        <w:rPr>
          <w:rFonts w:ascii="Times New Roman" w:hAnsi="Times New Roman" w:cs="Times New Roman"/>
          <w:sz w:val="24"/>
          <w:szCs w:val="24"/>
        </w:rPr>
        <w:t>O</w:t>
      </w:r>
      <w:r w:rsidR="00455F80" w:rsidRPr="00DC7FA8">
        <w:rPr>
          <w:rFonts w:ascii="Times New Roman" w:hAnsi="Times New Roman" w:cs="Times New Roman"/>
          <w:sz w:val="24"/>
          <w:szCs w:val="24"/>
        </w:rPr>
        <w:t xml:space="preserve">cena zamierzonych koncentracji a relacje pomiędzy osobnymi </w:t>
      </w:r>
    </w:p>
    <w:p w:rsidR="00455F80" w:rsidRPr="00DC7FA8" w:rsidRDefault="00455F80" w:rsidP="00530F1E">
      <w:pPr>
        <w:pStyle w:val="Akapitzlist"/>
        <w:spacing w:after="0" w:line="360" w:lineRule="auto"/>
        <w:ind w:firstLine="709"/>
        <w:jc w:val="both"/>
        <w:rPr>
          <w:rFonts w:ascii="Times New Roman" w:hAnsi="Times New Roman" w:cs="Times New Roman"/>
          <w:sz w:val="24"/>
          <w:szCs w:val="24"/>
        </w:rPr>
      </w:pPr>
      <w:r w:rsidRPr="00DC7FA8">
        <w:rPr>
          <w:rFonts w:ascii="Times New Roman" w:hAnsi="Times New Roman" w:cs="Times New Roman"/>
          <w:sz w:val="24"/>
          <w:szCs w:val="24"/>
        </w:rPr>
        <w:t>grupami użytkowników platform dwustronnych</w:t>
      </w:r>
    </w:p>
    <w:p w:rsidR="00455F80" w:rsidRPr="00180689" w:rsidRDefault="00DC7FA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B4B7D">
        <w:rPr>
          <w:rFonts w:ascii="Times New Roman" w:hAnsi="Times New Roman" w:cs="Times New Roman"/>
          <w:sz w:val="24"/>
          <w:szCs w:val="24"/>
        </w:rPr>
        <w:tab/>
      </w:r>
      <w:r w:rsidR="002C2AEC">
        <w:rPr>
          <w:rFonts w:ascii="Times New Roman" w:hAnsi="Times New Roman" w:cs="Times New Roman"/>
          <w:sz w:val="24"/>
          <w:szCs w:val="24"/>
        </w:rPr>
        <w:t>3.</w:t>
      </w:r>
      <w:r w:rsidR="00EA3884" w:rsidRPr="00180689">
        <w:rPr>
          <w:rFonts w:ascii="Times New Roman" w:hAnsi="Times New Roman" w:cs="Times New Roman"/>
          <w:sz w:val="24"/>
          <w:szCs w:val="24"/>
        </w:rPr>
        <w:t xml:space="preserve"> S</w:t>
      </w:r>
      <w:r w:rsidR="00455F80" w:rsidRPr="00180689">
        <w:rPr>
          <w:rFonts w:ascii="Times New Roman" w:hAnsi="Times New Roman" w:cs="Times New Roman"/>
          <w:sz w:val="24"/>
          <w:szCs w:val="24"/>
        </w:rPr>
        <w:t>pecyficzne elementy nadzoru nad koncentracjami platform dwustronnych</w:t>
      </w:r>
    </w:p>
    <w:p w:rsidR="006C48CA" w:rsidRDefault="006C48CA" w:rsidP="00530F1E">
      <w:pPr>
        <w:spacing w:after="0" w:line="360" w:lineRule="auto"/>
        <w:ind w:firstLine="709"/>
        <w:jc w:val="both"/>
        <w:rPr>
          <w:rFonts w:ascii="Times New Roman" w:hAnsi="Times New Roman" w:cs="Times New Roman"/>
          <w:sz w:val="24"/>
          <w:szCs w:val="24"/>
        </w:rPr>
      </w:pPr>
    </w:p>
    <w:p w:rsidR="00DB4B7D" w:rsidRDefault="00DB4B7D"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C2AEC">
        <w:rPr>
          <w:rFonts w:ascii="Times New Roman" w:hAnsi="Times New Roman" w:cs="Times New Roman"/>
          <w:sz w:val="24"/>
          <w:szCs w:val="24"/>
        </w:rPr>
        <w:t>V</w:t>
      </w:r>
      <w:r w:rsidR="00EA3884" w:rsidRPr="00180689">
        <w:rPr>
          <w:rFonts w:ascii="Times New Roman" w:hAnsi="Times New Roman" w:cs="Times New Roman"/>
          <w:sz w:val="24"/>
          <w:szCs w:val="24"/>
        </w:rPr>
        <w:t>. D</w:t>
      </w:r>
      <w:r w:rsidR="00455F80" w:rsidRPr="00180689">
        <w:rPr>
          <w:rFonts w:ascii="Times New Roman" w:hAnsi="Times New Roman" w:cs="Times New Roman"/>
          <w:sz w:val="24"/>
          <w:szCs w:val="24"/>
        </w:rPr>
        <w:t xml:space="preserve">otychczasowa praktyka decyzyjna Prezesa Urzędu Ochrony Konkurencji i </w:t>
      </w:r>
    </w:p>
    <w:p w:rsidR="00201D63" w:rsidRPr="00180689" w:rsidRDefault="00DB4B7D"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5F80" w:rsidRPr="00180689">
        <w:rPr>
          <w:rFonts w:ascii="Times New Roman" w:hAnsi="Times New Roman" w:cs="Times New Roman"/>
          <w:sz w:val="24"/>
          <w:szCs w:val="24"/>
        </w:rPr>
        <w:t>Konsumentów w zakresie koncentracji platform dwustronnyc</w:t>
      </w:r>
      <w:r w:rsidR="000D7503" w:rsidRPr="00180689">
        <w:rPr>
          <w:rFonts w:ascii="Times New Roman" w:hAnsi="Times New Roman" w:cs="Times New Roman"/>
          <w:sz w:val="24"/>
          <w:szCs w:val="24"/>
        </w:rPr>
        <w:t>h</w:t>
      </w:r>
    </w:p>
    <w:p w:rsidR="006C48CA" w:rsidRDefault="006C48CA" w:rsidP="00530F1E">
      <w:pPr>
        <w:spacing w:after="0" w:line="360" w:lineRule="auto"/>
        <w:ind w:firstLine="709"/>
        <w:jc w:val="both"/>
        <w:rPr>
          <w:rFonts w:ascii="Times New Roman" w:hAnsi="Times New Roman" w:cs="Times New Roman"/>
          <w:sz w:val="24"/>
          <w:szCs w:val="24"/>
        </w:rPr>
      </w:pPr>
    </w:p>
    <w:p w:rsidR="00563342" w:rsidRPr="00180689" w:rsidRDefault="002C2AEC"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VI. Podsumowanie </w:t>
      </w:r>
      <w:r w:rsidR="00EA3884" w:rsidRPr="00180689">
        <w:rPr>
          <w:rFonts w:ascii="Times New Roman" w:hAnsi="Times New Roman" w:cs="Times New Roman"/>
          <w:sz w:val="24"/>
          <w:szCs w:val="24"/>
        </w:rPr>
        <w:t xml:space="preserve">       </w:t>
      </w:r>
    </w:p>
    <w:p w:rsidR="00201D63" w:rsidRPr="00180689" w:rsidRDefault="00201D63" w:rsidP="00530F1E">
      <w:pPr>
        <w:spacing w:after="0" w:line="360" w:lineRule="auto"/>
        <w:ind w:firstLine="709"/>
        <w:jc w:val="both"/>
        <w:rPr>
          <w:rFonts w:ascii="Times New Roman" w:hAnsi="Times New Roman" w:cs="Times New Roman"/>
          <w:b/>
          <w:sz w:val="24"/>
          <w:szCs w:val="24"/>
        </w:rPr>
      </w:pPr>
    </w:p>
    <w:p w:rsidR="009F3869" w:rsidRPr="00180689" w:rsidRDefault="009F3869" w:rsidP="00530F1E">
      <w:pPr>
        <w:spacing w:after="0" w:line="360" w:lineRule="auto"/>
        <w:ind w:firstLine="709"/>
        <w:jc w:val="both"/>
        <w:rPr>
          <w:rFonts w:ascii="Times New Roman" w:hAnsi="Times New Roman" w:cs="Times New Roman"/>
          <w:b/>
          <w:sz w:val="24"/>
          <w:szCs w:val="24"/>
        </w:rPr>
      </w:pPr>
    </w:p>
    <w:p w:rsidR="00263E4D" w:rsidRDefault="00263E4D" w:rsidP="00530F1E">
      <w:pPr>
        <w:ind w:firstLine="709"/>
        <w:rPr>
          <w:rFonts w:ascii="Times New Roman" w:hAnsi="Times New Roman" w:cs="Times New Roman"/>
          <w:b/>
          <w:sz w:val="30"/>
          <w:szCs w:val="30"/>
        </w:rPr>
      </w:pPr>
    </w:p>
    <w:p w:rsidR="00D626E5" w:rsidRDefault="00D626E5" w:rsidP="00530F1E">
      <w:pPr>
        <w:ind w:firstLine="709"/>
        <w:rPr>
          <w:rFonts w:ascii="Times New Roman" w:hAnsi="Times New Roman" w:cs="Times New Roman"/>
          <w:b/>
          <w:sz w:val="30"/>
          <w:szCs w:val="30"/>
        </w:rPr>
      </w:pPr>
      <w:r>
        <w:rPr>
          <w:rFonts w:ascii="Times New Roman" w:hAnsi="Times New Roman" w:cs="Times New Roman"/>
          <w:b/>
          <w:sz w:val="30"/>
          <w:szCs w:val="30"/>
        </w:rPr>
        <w:br w:type="page"/>
      </w:r>
    </w:p>
    <w:p w:rsidR="001C2FCA" w:rsidRPr="00263E4D" w:rsidRDefault="00180689" w:rsidP="00530F1E">
      <w:pPr>
        <w:spacing w:after="0" w:line="360" w:lineRule="auto"/>
        <w:jc w:val="both"/>
        <w:rPr>
          <w:rFonts w:ascii="Times New Roman" w:hAnsi="Times New Roman" w:cs="Times New Roman"/>
          <w:b/>
          <w:sz w:val="30"/>
          <w:szCs w:val="30"/>
        </w:rPr>
      </w:pPr>
      <w:r w:rsidRPr="00263E4D">
        <w:rPr>
          <w:rFonts w:ascii="Times New Roman" w:hAnsi="Times New Roman" w:cs="Times New Roman"/>
          <w:b/>
          <w:sz w:val="30"/>
          <w:szCs w:val="30"/>
        </w:rPr>
        <w:lastRenderedPageBreak/>
        <w:t xml:space="preserve">I. </w:t>
      </w:r>
      <w:r w:rsidR="000D7503" w:rsidRPr="00263E4D">
        <w:rPr>
          <w:rFonts w:ascii="Times New Roman" w:hAnsi="Times New Roman" w:cs="Times New Roman"/>
          <w:b/>
          <w:sz w:val="30"/>
          <w:szCs w:val="30"/>
        </w:rPr>
        <w:t xml:space="preserve">Cel i </w:t>
      </w:r>
      <w:r w:rsidRPr="00263E4D">
        <w:rPr>
          <w:rFonts w:ascii="Times New Roman" w:hAnsi="Times New Roman" w:cs="Times New Roman"/>
          <w:b/>
          <w:sz w:val="30"/>
          <w:szCs w:val="30"/>
        </w:rPr>
        <w:t>z</w:t>
      </w:r>
      <w:r w:rsidR="00AF40B9" w:rsidRPr="00263E4D">
        <w:rPr>
          <w:rFonts w:ascii="Times New Roman" w:hAnsi="Times New Roman" w:cs="Times New Roman"/>
          <w:b/>
          <w:sz w:val="30"/>
          <w:szCs w:val="30"/>
        </w:rPr>
        <w:t>akres Ekspertyzy</w:t>
      </w:r>
    </w:p>
    <w:p w:rsidR="00B6397A" w:rsidRDefault="00180689" w:rsidP="00530F1E">
      <w:pPr>
        <w:pStyle w:val="Akapitzlist"/>
        <w:spacing w:after="0" w:line="360" w:lineRule="auto"/>
        <w:ind w:left="0" w:firstLine="709"/>
        <w:contextualSpacing w:val="0"/>
        <w:jc w:val="both"/>
        <w:rPr>
          <w:rFonts w:cs="Times New Roman"/>
          <w:szCs w:val="24"/>
        </w:rPr>
      </w:pPr>
      <w:r w:rsidRPr="00263E4D">
        <w:rPr>
          <w:rFonts w:ascii="Times New Roman" w:hAnsi="Times New Roman" w:cs="Times New Roman"/>
          <w:b/>
          <w:sz w:val="24"/>
          <w:szCs w:val="24"/>
        </w:rPr>
        <w:t>1.</w:t>
      </w:r>
      <w:r>
        <w:rPr>
          <w:rFonts w:ascii="Times New Roman" w:hAnsi="Times New Roman" w:cs="Times New Roman"/>
          <w:sz w:val="24"/>
          <w:szCs w:val="24"/>
        </w:rPr>
        <w:t xml:space="preserve"> </w:t>
      </w:r>
      <w:r w:rsidR="00C7313A" w:rsidRPr="00C7313A">
        <w:rPr>
          <w:rFonts w:ascii="Times New Roman" w:hAnsi="Times New Roman" w:cs="Times New Roman"/>
          <w:sz w:val="24"/>
          <w:szCs w:val="24"/>
        </w:rPr>
        <w:t xml:space="preserve">Niniejsza Ekspertyza została sporządzona </w:t>
      </w:r>
      <w:r w:rsidR="00C7313A" w:rsidRPr="00263E4D">
        <w:rPr>
          <w:rFonts w:ascii="Times New Roman" w:hAnsi="Times New Roman" w:cs="Times New Roman"/>
          <w:b/>
          <w:sz w:val="24"/>
          <w:szCs w:val="24"/>
        </w:rPr>
        <w:t xml:space="preserve">na zlecenie </w:t>
      </w:r>
      <w:r w:rsidRPr="00263E4D">
        <w:rPr>
          <w:rFonts w:ascii="Times New Roman" w:hAnsi="Times New Roman" w:cs="Times New Roman"/>
          <w:b/>
          <w:sz w:val="24"/>
          <w:szCs w:val="24"/>
        </w:rPr>
        <w:t>Kancelarii Prawnej Sołtysiński, Kawecki Szlęzak</w:t>
      </w:r>
      <w:r>
        <w:rPr>
          <w:rFonts w:ascii="Times New Roman" w:hAnsi="Times New Roman" w:cs="Times New Roman"/>
          <w:sz w:val="24"/>
          <w:szCs w:val="24"/>
        </w:rPr>
        <w:t xml:space="preserve"> </w:t>
      </w:r>
      <w:r w:rsidR="00C7313A" w:rsidRPr="00C7313A">
        <w:rPr>
          <w:rFonts w:ascii="Times New Roman" w:hAnsi="Times New Roman" w:cs="Times New Roman"/>
          <w:sz w:val="24"/>
          <w:szCs w:val="24"/>
        </w:rPr>
        <w:t xml:space="preserve">. </w:t>
      </w:r>
      <w:r w:rsidR="00263E4D">
        <w:rPr>
          <w:rFonts w:ascii="Times New Roman" w:hAnsi="Times New Roman" w:cs="Times New Roman"/>
          <w:sz w:val="24"/>
          <w:szCs w:val="24"/>
        </w:rPr>
        <w:t xml:space="preserve">Jej </w:t>
      </w:r>
      <w:r w:rsidR="0043337D">
        <w:rPr>
          <w:rFonts w:ascii="Times New Roman" w:hAnsi="Times New Roman" w:cs="Times New Roman"/>
          <w:sz w:val="24"/>
          <w:szCs w:val="24"/>
        </w:rPr>
        <w:t>cel</w:t>
      </w:r>
      <w:r w:rsidR="00263E4D">
        <w:rPr>
          <w:rFonts w:ascii="Times New Roman" w:hAnsi="Times New Roman" w:cs="Times New Roman"/>
          <w:sz w:val="24"/>
          <w:szCs w:val="24"/>
        </w:rPr>
        <w:t xml:space="preserve">em jest </w:t>
      </w:r>
      <w:r w:rsidR="00B6397A" w:rsidRPr="00263E4D">
        <w:rPr>
          <w:rFonts w:ascii="Times New Roman" w:hAnsi="Times New Roman" w:cs="Times New Roman"/>
          <w:b/>
          <w:sz w:val="24"/>
          <w:szCs w:val="24"/>
        </w:rPr>
        <w:t>analiz</w:t>
      </w:r>
      <w:r w:rsidR="00263E4D" w:rsidRPr="00263E4D">
        <w:rPr>
          <w:rFonts w:ascii="Times New Roman" w:hAnsi="Times New Roman" w:cs="Times New Roman"/>
          <w:b/>
          <w:sz w:val="24"/>
          <w:szCs w:val="24"/>
        </w:rPr>
        <w:t>a</w:t>
      </w:r>
      <w:r w:rsidR="00B6397A" w:rsidRPr="00263E4D">
        <w:rPr>
          <w:rFonts w:ascii="Times New Roman" w:hAnsi="Times New Roman" w:cs="Times New Roman"/>
          <w:b/>
          <w:sz w:val="24"/>
          <w:szCs w:val="24"/>
        </w:rPr>
        <w:t xml:space="preserve"> sześciu problemów badawczych</w:t>
      </w:r>
      <w:r w:rsidR="00B6397A">
        <w:rPr>
          <w:rFonts w:ascii="Times New Roman" w:hAnsi="Times New Roman" w:cs="Times New Roman"/>
          <w:sz w:val="24"/>
          <w:szCs w:val="24"/>
        </w:rPr>
        <w:t xml:space="preserve"> dotyczących </w:t>
      </w:r>
      <w:r w:rsidR="00B6397A" w:rsidRPr="00263E4D">
        <w:rPr>
          <w:rFonts w:ascii="Times New Roman" w:hAnsi="Times New Roman" w:cs="Times New Roman"/>
          <w:b/>
          <w:sz w:val="24"/>
          <w:szCs w:val="24"/>
        </w:rPr>
        <w:t>prewencyjnego nadzoru</w:t>
      </w:r>
      <w:r w:rsidR="00B6397A">
        <w:rPr>
          <w:rFonts w:ascii="Times New Roman" w:hAnsi="Times New Roman" w:cs="Times New Roman"/>
          <w:sz w:val="24"/>
          <w:szCs w:val="24"/>
        </w:rPr>
        <w:t xml:space="preserve"> </w:t>
      </w:r>
      <w:r w:rsidR="00C81885">
        <w:rPr>
          <w:rFonts w:ascii="Times New Roman" w:hAnsi="Times New Roman" w:cs="Times New Roman"/>
          <w:sz w:val="24"/>
          <w:szCs w:val="24"/>
        </w:rPr>
        <w:t xml:space="preserve">sprawowanego przez </w:t>
      </w:r>
      <w:r w:rsidR="00B6397A">
        <w:rPr>
          <w:rFonts w:ascii="Times New Roman" w:hAnsi="Times New Roman" w:cs="Times New Roman"/>
          <w:sz w:val="24"/>
          <w:szCs w:val="24"/>
        </w:rPr>
        <w:t>organ</w:t>
      </w:r>
      <w:r w:rsidR="00C81885">
        <w:rPr>
          <w:rFonts w:ascii="Times New Roman" w:hAnsi="Times New Roman" w:cs="Times New Roman"/>
          <w:sz w:val="24"/>
          <w:szCs w:val="24"/>
        </w:rPr>
        <w:t>y</w:t>
      </w:r>
      <w:r w:rsidR="00B6397A">
        <w:rPr>
          <w:rFonts w:ascii="Times New Roman" w:hAnsi="Times New Roman" w:cs="Times New Roman"/>
          <w:sz w:val="24"/>
          <w:szCs w:val="24"/>
        </w:rPr>
        <w:t xml:space="preserve"> ochrony konkurencji </w:t>
      </w:r>
      <w:r w:rsidR="00B6397A" w:rsidRPr="00263E4D">
        <w:rPr>
          <w:rFonts w:ascii="Times New Roman" w:hAnsi="Times New Roman" w:cs="Times New Roman"/>
          <w:b/>
          <w:sz w:val="24"/>
          <w:szCs w:val="24"/>
        </w:rPr>
        <w:t xml:space="preserve">nad </w:t>
      </w:r>
      <w:r w:rsidR="00C81885" w:rsidRPr="00263E4D">
        <w:rPr>
          <w:rFonts w:ascii="Times New Roman" w:hAnsi="Times New Roman" w:cs="Times New Roman"/>
          <w:b/>
          <w:sz w:val="24"/>
          <w:szCs w:val="24"/>
        </w:rPr>
        <w:t xml:space="preserve">zamierzonymi </w:t>
      </w:r>
      <w:r w:rsidR="00B6397A" w:rsidRPr="00263E4D">
        <w:rPr>
          <w:rFonts w:ascii="Times New Roman" w:hAnsi="Times New Roman" w:cs="Times New Roman"/>
          <w:b/>
          <w:sz w:val="24"/>
          <w:szCs w:val="24"/>
        </w:rPr>
        <w:t>koncentracjami przedsiębiorców działających na tzw. rynkach dwustronnych</w:t>
      </w:r>
      <w:r w:rsidR="00B6397A">
        <w:rPr>
          <w:rFonts w:ascii="Times New Roman" w:hAnsi="Times New Roman" w:cs="Times New Roman"/>
          <w:sz w:val="24"/>
          <w:szCs w:val="24"/>
        </w:rPr>
        <w:t xml:space="preserve"> (w znaczeniu ekonomicznym). </w:t>
      </w:r>
      <w:r w:rsidR="00C7313A" w:rsidRPr="00C7313A">
        <w:rPr>
          <w:rFonts w:ascii="Times New Roman" w:hAnsi="Times New Roman" w:cs="Times New Roman"/>
          <w:sz w:val="24"/>
          <w:szCs w:val="24"/>
        </w:rPr>
        <w:t xml:space="preserve">Ekspertyza ma </w:t>
      </w:r>
      <w:r w:rsidR="00C7313A" w:rsidRPr="00263E4D">
        <w:rPr>
          <w:rFonts w:ascii="Times New Roman" w:hAnsi="Times New Roman" w:cs="Times New Roman"/>
          <w:b/>
          <w:sz w:val="24"/>
          <w:szCs w:val="24"/>
        </w:rPr>
        <w:t>charakter publiczny</w:t>
      </w:r>
      <w:r w:rsidR="00C7313A" w:rsidRPr="00C7313A">
        <w:rPr>
          <w:rFonts w:ascii="Times New Roman" w:hAnsi="Times New Roman" w:cs="Times New Roman"/>
          <w:sz w:val="24"/>
          <w:szCs w:val="24"/>
        </w:rPr>
        <w:t xml:space="preserve"> i </w:t>
      </w:r>
      <w:r w:rsidR="00ED2159">
        <w:rPr>
          <w:rFonts w:ascii="Times New Roman" w:hAnsi="Times New Roman" w:cs="Times New Roman"/>
          <w:sz w:val="24"/>
          <w:szCs w:val="24"/>
        </w:rPr>
        <w:t xml:space="preserve">będzie </w:t>
      </w:r>
      <w:r w:rsidR="00C7313A" w:rsidRPr="00263E4D">
        <w:rPr>
          <w:rFonts w:ascii="Times New Roman" w:hAnsi="Times New Roman" w:cs="Times New Roman"/>
          <w:b/>
          <w:sz w:val="24"/>
          <w:szCs w:val="24"/>
        </w:rPr>
        <w:t xml:space="preserve">dostępna ze strony </w:t>
      </w:r>
      <w:hyperlink r:id="rId10" w:history="1">
        <w:r w:rsidR="00B6397A" w:rsidRPr="00263E4D">
          <w:rPr>
            <w:rStyle w:val="Hipercze"/>
            <w:rFonts w:ascii="Times New Roman" w:hAnsi="Times New Roman"/>
            <w:b/>
            <w:sz w:val="24"/>
          </w:rPr>
          <w:t>www.cars.wz.uw.edu.pl</w:t>
        </w:r>
      </w:hyperlink>
      <w:r w:rsidR="00C7313A" w:rsidRPr="00CC1BEB">
        <w:rPr>
          <w:rFonts w:cs="Times New Roman"/>
          <w:szCs w:val="24"/>
        </w:rPr>
        <w:t>.</w:t>
      </w:r>
    </w:p>
    <w:p w:rsidR="00315C8C" w:rsidRPr="00263E4D" w:rsidRDefault="00263E4D" w:rsidP="00530F1E">
      <w:pPr>
        <w:spacing w:after="0" w:line="360" w:lineRule="auto"/>
        <w:ind w:firstLine="709"/>
        <w:jc w:val="both"/>
        <w:rPr>
          <w:rFonts w:ascii="Times New Roman" w:hAnsi="Times New Roman" w:cs="Times New Roman"/>
          <w:sz w:val="24"/>
          <w:szCs w:val="24"/>
        </w:rPr>
      </w:pPr>
      <w:r w:rsidRPr="00263E4D">
        <w:rPr>
          <w:rFonts w:ascii="Times New Roman" w:hAnsi="Times New Roman" w:cs="Times New Roman"/>
          <w:b/>
          <w:sz w:val="24"/>
          <w:szCs w:val="24"/>
        </w:rPr>
        <w:t>2.</w:t>
      </w:r>
      <w:r>
        <w:rPr>
          <w:rFonts w:ascii="Times New Roman" w:hAnsi="Times New Roman" w:cs="Times New Roman"/>
          <w:sz w:val="24"/>
          <w:szCs w:val="24"/>
        </w:rPr>
        <w:t xml:space="preserve"> </w:t>
      </w:r>
      <w:r w:rsidR="00201D63" w:rsidRPr="00263E4D">
        <w:rPr>
          <w:rFonts w:ascii="Times New Roman" w:hAnsi="Times New Roman" w:cs="Times New Roman"/>
          <w:sz w:val="24"/>
          <w:szCs w:val="24"/>
        </w:rPr>
        <w:t>W dzisiejszej praktyce gospodarczej w coraz większym s</w:t>
      </w:r>
      <w:r w:rsidR="00C81885" w:rsidRPr="00263E4D">
        <w:rPr>
          <w:rFonts w:ascii="Times New Roman" w:hAnsi="Times New Roman" w:cs="Times New Roman"/>
          <w:sz w:val="24"/>
          <w:szCs w:val="24"/>
        </w:rPr>
        <w:t>topniu można zauważyć istnienie</w:t>
      </w:r>
      <w:r w:rsidR="00201D63" w:rsidRPr="00263E4D">
        <w:rPr>
          <w:rFonts w:ascii="Times New Roman" w:hAnsi="Times New Roman" w:cs="Times New Roman"/>
          <w:sz w:val="24"/>
          <w:szCs w:val="24"/>
        </w:rPr>
        <w:t xml:space="preserve"> tzw. </w:t>
      </w:r>
      <w:r w:rsidR="00201D63" w:rsidRPr="00263E4D">
        <w:rPr>
          <w:rFonts w:ascii="Times New Roman" w:hAnsi="Times New Roman" w:cs="Times New Roman"/>
          <w:b/>
          <w:sz w:val="24"/>
          <w:szCs w:val="24"/>
        </w:rPr>
        <w:t>rynków dwustronnych</w:t>
      </w:r>
      <w:r w:rsidR="00201D63" w:rsidRPr="00263E4D">
        <w:rPr>
          <w:rFonts w:ascii="Times New Roman" w:hAnsi="Times New Roman" w:cs="Times New Roman"/>
          <w:sz w:val="24"/>
          <w:szCs w:val="24"/>
        </w:rPr>
        <w:t xml:space="preserve"> (inaczej: </w:t>
      </w:r>
      <w:r w:rsidR="00201D63" w:rsidRPr="00263E4D">
        <w:rPr>
          <w:rFonts w:ascii="Times New Roman" w:hAnsi="Times New Roman" w:cs="Times New Roman"/>
          <w:b/>
          <w:sz w:val="24"/>
          <w:szCs w:val="24"/>
        </w:rPr>
        <w:t>platform dwustronnych</w:t>
      </w:r>
      <w:r w:rsidR="009F3869" w:rsidRPr="00263E4D">
        <w:rPr>
          <w:rFonts w:ascii="Times New Roman" w:hAnsi="Times New Roman" w:cs="Times New Roman"/>
          <w:b/>
          <w:sz w:val="24"/>
          <w:szCs w:val="24"/>
        </w:rPr>
        <w:t xml:space="preserve"> lub platform wielostronnych</w:t>
      </w:r>
      <w:r w:rsidR="00201D63" w:rsidRPr="00263E4D">
        <w:rPr>
          <w:rFonts w:ascii="Times New Roman" w:hAnsi="Times New Roman" w:cs="Times New Roman"/>
          <w:sz w:val="24"/>
          <w:szCs w:val="24"/>
        </w:rPr>
        <w:t xml:space="preserve">), będących narzędziami umożliwiającymi </w:t>
      </w:r>
      <w:r w:rsidR="007F30A4" w:rsidRPr="00263E4D">
        <w:rPr>
          <w:rFonts w:ascii="Times New Roman" w:hAnsi="Times New Roman" w:cs="Times New Roman"/>
          <w:b/>
          <w:sz w:val="24"/>
          <w:szCs w:val="24"/>
        </w:rPr>
        <w:t xml:space="preserve">pośrednie </w:t>
      </w:r>
      <w:r w:rsidR="0043337D" w:rsidRPr="00263E4D">
        <w:rPr>
          <w:rFonts w:ascii="Times New Roman" w:hAnsi="Times New Roman" w:cs="Times New Roman"/>
          <w:b/>
          <w:sz w:val="24"/>
          <w:szCs w:val="24"/>
        </w:rPr>
        <w:t xml:space="preserve">prowadzenie procesu </w:t>
      </w:r>
      <w:r w:rsidR="00201D63" w:rsidRPr="00263E4D">
        <w:rPr>
          <w:rFonts w:ascii="Times New Roman" w:hAnsi="Times New Roman" w:cs="Times New Roman"/>
          <w:b/>
          <w:sz w:val="24"/>
          <w:szCs w:val="24"/>
        </w:rPr>
        <w:t>wymian</w:t>
      </w:r>
      <w:r w:rsidR="0043337D" w:rsidRPr="00263E4D">
        <w:rPr>
          <w:rFonts w:ascii="Times New Roman" w:hAnsi="Times New Roman" w:cs="Times New Roman"/>
          <w:b/>
          <w:sz w:val="24"/>
          <w:szCs w:val="24"/>
        </w:rPr>
        <w:t>y</w:t>
      </w:r>
      <w:r w:rsidR="00201D63" w:rsidRPr="00263E4D">
        <w:rPr>
          <w:rFonts w:ascii="Times New Roman" w:hAnsi="Times New Roman" w:cs="Times New Roman"/>
          <w:b/>
          <w:sz w:val="24"/>
          <w:szCs w:val="24"/>
        </w:rPr>
        <w:t xml:space="preserve"> gospodarcz</w:t>
      </w:r>
      <w:r w:rsidR="0043337D" w:rsidRPr="00263E4D">
        <w:rPr>
          <w:rFonts w:ascii="Times New Roman" w:hAnsi="Times New Roman" w:cs="Times New Roman"/>
          <w:b/>
          <w:sz w:val="24"/>
          <w:szCs w:val="24"/>
        </w:rPr>
        <w:t>ej</w:t>
      </w:r>
      <w:r w:rsidR="00201D63" w:rsidRPr="00263E4D">
        <w:rPr>
          <w:rFonts w:ascii="Times New Roman" w:hAnsi="Times New Roman" w:cs="Times New Roman"/>
          <w:b/>
          <w:sz w:val="24"/>
          <w:szCs w:val="24"/>
        </w:rPr>
        <w:t xml:space="preserve"> </w:t>
      </w:r>
      <w:r w:rsidR="00C81885" w:rsidRPr="00263E4D">
        <w:rPr>
          <w:rFonts w:ascii="Times New Roman" w:hAnsi="Times New Roman" w:cs="Times New Roman"/>
          <w:b/>
          <w:sz w:val="24"/>
          <w:szCs w:val="24"/>
        </w:rPr>
        <w:t>dwojgu</w:t>
      </w:r>
      <w:r w:rsidR="00201D63" w:rsidRPr="00263E4D">
        <w:rPr>
          <w:rFonts w:ascii="Times New Roman" w:hAnsi="Times New Roman" w:cs="Times New Roman"/>
          <w:b/>
          <w:sz w:val="24"/>
          <w:szCs w:val="24"/>
        </w:rPr>
        <w:t xml:space="preserve"> lub większej </w:t>
      </w:r>
      <w:r w:rsidR="006C48CA">
        <w:rPr>
          <w:rFonts w:ascii="Times New Roman" w:hAnsi="Times New Roman" w:cs="Times New Roman"/>
          <w:b/>
          <w:sz w:val="24"/>
          <w:szCs w:val="24"/>
        </w:rPr>
        <w:t>liczbie</w:t>
      </w:r>
      <w:r w:rsidR="00201D63" w:rsidRPr="00263E4D">
        <w:rPr>
          <w:rFonts w:ascii="Times New Roman" w:hAnsi="Times New Roman" w:cs="Times New Roman"/>
          <w:b/>
          <w:sz w:val="24"/>
          <w:szCs w:val="24"/>
        </w:rPr>
        <w:t xml:space="preserve"> osobnych grup </w:t>
      </w:r>
      <w:r w:rsidR="003F3E3A">
        <w:rPr>
          <w:rFonts w:ascii="Times New Roman" w:hAnsi="Times New Roman" w:cs="Times New Roman"/>
          <w:b/>
          <w:sz w:val="24"/>
          <w:szCs w:val="24"/>
        </w:rPr>
        <w:t>podmiotów</w:t>
      </w:r>
      <w:r w:rsidR="003F3E3A" w:rsidRPr="00263E4D">
        <w:rPr>
          <w:rFonts w:ascii="Times New Roman" w:hAnsi="Times New Roman" w:cs="Times New Roman"/>
          <w:sz w:val="24"/>
          <w:szCs w:val="24"/>
        </w:rPr>
        <w:t xml:space="preserve"> </w:t>
      </w:r>
      <w:r w:rsidR="00C81885" w:rsidRPr="00263E4D">
        <w:rPr>
          <w:rFonts w:ascii="Times New Roman" w:hAnsi="Times New Roman" w:cs="Times New Roman"/>
          <w:sz w:val="24"/>
          <w:szCs w:val="24"/>
        </w:rPr>
        <w:t>(użytkowników</w:t>
      </w:r>
      <w:r w:rsidR="001164EE">
        <w:rPr>
          <w:rFonts w:ascii="Times New Roman" w:hAnsi="Times New Roman" w:cs="Times New Roman"/>
          <w:sz w:val="24"/>
          <w:szCs w:val="24"/>
        </w:rPr>
        <w:t>/konsumentów</w:t>
      </w:r>
      <w:r w:rsidR="00C81885" w:rsidRPr="00263E4D">
        <w:rPr>
          <w:rFonts w:ascii="Times New Roman" w:hAnsi="Times New Roman" w:cs="Times New Roman"/>
          <w:sz w:val="24"/>
          <w:szCs w:val="24"/>
        </w:rPr>
        <w:t>)</w:t>
      </w:r>
      <w:r w:rsidR="00201D63" w:rsidRPr="00263E4D">
        <w:rPr>
          <w:rFonts w:ascii="Times New Roman" w:hAnsi="Times New Roman" w:cs="Times New Roman"/>
          <w:sz w:val="24"/>
          <w:szCs w:val="24"/>
        </w:rPr>
        <w:t xml:space="preserve">. </w:t>
      </w:r>
      <w:r w:rsidR="0043337D" w:rsidRPr="00263E4D">
        <w:rPr>
          <w:rFonts w:ascii="Times New Roman" w:hAnsi="Times New Roman" w:cs="Times New Roman"/>
          <w:sz w:val="24"/>
          <w:szCs w:val="24"/>
        </w:rPr>
        <w:t>W rozumieniu nauki ekonomii r</w:t>
      </w:r>
      <w:r w:rsidR="00201D63" w:rsidRPr="00263E4D">
        <w:rPr>
          <w:rFonts w:ascii="Times New Roman" w:hAnsi="Times New Roman" w:cs="Times New Roman"/>
          <w:sz w:val="24"/>
          <w:szCs w:val="24"/>
        </w:rPr>
        <w:t xml:space="preserve">ynki dwustronne zasadniczo różnią </w:t>
      </w:r>
      <w:r w:rsidR="008C0EAF" w:rsidRPr="00263E4D">
        <w:rPr>
          <w:rFonts w:ascii="Times New Roman" w:hAnsi="Times New Roman" w:cs="Times New Roman"/>
          <w:sz w:val="24"/>
          <w:szCs w:val="24"/>
        </w:rPr>
        <w:t xml:space="preserve">się </w:t>
      </w:r>
      <w:r w:rsidR="00201D63" w:rsidRPr="00263E4D">
        <w:rPr>
          <w:rFonts w:ascii="Times New Roman" w:hAnsi="Times New Roman" w:cs="Times New Roman"/>
          <w:sz w:val="24"/>
          <w:szCs w:val="24"/>
        </w:rPr>
        <w:t xml:space="preserve">więc od </w:t>
      </w:r>
      <w:r w:rsidRPr="00263E4D">
        <w:rPr>
          <w:rFonts w:ascii="Times New Roman" w:hAnsi="Times New Roman" w:cs="Times New Roman"/>
          <w:sz w:val="24"/>
          <w:szCs w:val="24"/>
        </w:rPr>
        <w:t>rynków jednostronnych</w:t>
      </w:r>
      <w:r>
        <w:rPr>
          <w:rFonts w:ascii="Times New Roman" w:hAnsi="Times New Roman" w:cs="Times New Roman"/>
          <w:sz w:val="24"/>
          <w:szCs w:val="24"/>
        </w:rPr>
        <w:t>,</w:t>
      </w:r>
      <w:r w:rsidRPr="00263E4D">
        <w:rPr>
          <w:rFonts w:ascii="Times New Roman" w:hAnsi="Times New Roman" w:cs="Times New Roman"/>
          <w:sz w:val="24"/>
          <w:szCs w:val="24"/>
        </w:rPr>
        <w:t xml:space="preserve"> </w:t>
      </w:r>
      <w:r>
        <w:rPr>
          <w:rFonts w:ascii="Times New Roman" w:hAnsi="Times New Roman" w:cs="Times New Roman"/>
          <w:sz w:val="24"/>
          <w:szCs w:val="24"/>
        </w:rPr>
        <w:t xml:space="preserve">na których jest </w:t>
      </w:r>
      <w:r w:rsidR="0043337D" w:rsidRPr="00263E4D">
        <w:rPr>
          <w:rFonts w:ascii="Times New Roman" w:hAnsi="Times New Roman" w:cs="Times New Roman"/>
          <w:sz w:val="24"/>
          <w:szCs w:val="24"/>
        </w:rPr>
        <w:t>prowadz</w:t>
      </w:r>
      <w:r>
        <w:rPr>
          <w:rFonts w:ascii="Times New Roman" w:hAnsi="Times New Roman" w:cs="Times New Roman"/>
          <w:sz w:val="24"/>
          <w:szCs w:val="24"/>
        </w:rPr>
        <w:t xml:space="preserve">ona </w:t>
      </w:r>
      <w:r w:rsidR="00201D63" w:rsidRPr="00263E4D">
        <w:rPr>
          <w:rFonts w:ascii="Times New Roman" w:hAnsi="Times New Roman" w:cs="Times New Roman"/>
          <w:sz w:val="24"/>
          <w:szCs w:val="24"/>
        </w:rPr>
        <w:t>klasyczn</w:t>
      </w:r>
      <w:r>
        <w:rPr>
          <w:rFonts w:ascii="Times New Roman" w:hAnsi="Times New Roman" w:cs="Times New Roman"/>
          <w:sz w:val="24"/>
          <w:szCs w:val="24"/>
        </w:rPr>
        <w:t>a</w:t>
      </w:r>
      <w:r w:rsidR="00201D63" w:rsidRPr="00263E4D">
        <w:rPr>
          <w:rFonts w:ascii="Times New Roman" w:hAnsi="Times New Roman" w:cs="Times New Roman"/>
          <w:sz w:val="24"/>
          <w:szCs w:val="24"/>
        </w:rPr>
        <w:t xml:space="preserve"> wymian</w:t>
      </w:r>
      <w:r>
        <w:rPr>
          <w:rFonts w:ascii="Times New Roman" w:hAnsi="Times New Roman" w:cs="Times New Roman"/>
          <w:sz w:val="24"/>
          <w:szCs w:val="24"/>
        </w:rPr>
        <w:t>a</w:t>
      </w:r>
      <w:r w:rsidR="00201D63" w:rsidRPr="00263E4D">
        <w:rPr>
          <w:rFonts w:ascii="Times New Roman" w:hAnsi="Times New Roman" w:cs="Times New Roman"/>
          <w:sz w:val="24"/>
          <w:szCs w:val="24"/>
        </w:rPr>
        <w:t xml:space="preserve"> gospodarcz</w:t>
      </w:r>
      <w:r>
        <w:rPr>
          <w:rFonts w:ascii="Times New Roman" w:hAnsi="Times New Roman" w:cs="Times New Roman"/>
          <w:sz w:val="24"/>
          <w:szCs w:val="24"/>
        </w:rPr>
        <w:t>a</w:t>
      </w:r>
      <w:r w:rsidR="00C81885" w:rsidRPr="00263E4D">
        <w:rPr>
          <w:rFonts w:ascii="Times New Roman" w:hAnsi="Times New Roman" w:cs="Times New Roman"/>
          <w:sz w:val="24"/>
          <w:szCs w:val="24"/>
        </w:rPr>
        <w:t>,</w:t>
      </w:r>
      <w:r w:rsidR="00201D63" w:rsidRPr="00263E4D">
        <w:rPr>
          <w:rFonts w:ascii="Times New Roman" w:hAnsi="Times New Roman" w:cs="Times New Roman"/>
          <w:sz w:val="24"/>
          <w:szCs w:val="24"/>
        </w:rPr>
        <w:t xml:space="preserve"> gdzie strona podażowa rynku dokonuje bezpośrednio transakcji ze stroną popytową. </w:t>
      </w:r>
    </w:p>
    <w:p w:rsidR="00201D63" w:rsidRPr="00263E4D" w:rsidRDefault="00263E4D" w:rsidP="00530F1E">
      <w:pPr>
        <w:spacing w:after="0" w:line="360" w:lineRule="auto"/>
        <w:ind w:firstLine="709"/>
        <w:jc w:val="both"/>
        <w:rPr>
          <w:rFonts w:ascii="Times New Roman" w:hAnsi="Times New Roman" w:cs="Times New Roman"/>
          <w:sz w:val="24"/>
          <w:szCs w:val="24"/>
        </w:rPr>
      </w:pPr>
      <w:r w:rsidRPr="00263E4D">
        <w:rPr>
          <w:rFonts w:ascii="Times New Roman" w:hAnsi="Times New Roman" w:cs="Times New Roman"/>
          <w:b/>
          <w:sz w:val="24"/>
          <w:szCs w:val="24"/>
        </w:rPr>
        <w:t>3.</w:t>
      </w:r>
      <w:r>
        <w:rPr>
          <w:rFonts w:ascii="Times New Roman" w:hAnsi="Times New Roman" w:cs="Times New Roman"/>
          <w:sz w:val="24"/>
          <w:szCs w:val="24"/>
        </w:rPr>
        <w:t xml:space="preserve"> </w:t>
      </w:r>
      <w:r w:rsidR="008C0EAF" w:rsidRPr="00263E4D">
        <w:rPr>
          <w:rFonts w:ascii="Times New Roman" w:hAnsi="Times New Roman" w:cs="Times New Roman"/>
          <w:sz w:val="24"/>
          <w:szCs w:val="24"/>
        </w:rPr>
        <w:t>Z praktyką</w:t>
      </w:r>
      <w:r w:rsidR="00201D63" w:rsidRPr="00263E4D">
        <w:rPr>
          <w:rFonts w:ascii="Times New Roman" w:hAnsi="Times New Roman" w:cs="Times New Roman"/>
          <w:sz w:val="24"/>
          <w:szCs w:val="24"/>
        </w:rPr>
        <w:t xml:space="preserve"> </w:t>
      </w:r>
      <w:r w:rsidR="00C81885" w:rsidRPr="00263E4D">
        <w:rPr>
          <w:rFonts w:ascii="Times New Roman" w:hAnsi="Times New Roman" w:cs="Times New Roman"/>
          <w:sz w:val="24"/>
          <w:szCs w:val="24"/>
        </w:rPr>
        <w:t>działania rynków dwustronnych</w:t>
      </w:r>
      <w:r w:rsidR="00201D63" w:rsidRPr="00263E4D">
        <w:rPr>
          <w:rFonts w:ascii="Times New Roman" w:hAnsi="Times New Roman" w:cs="Times New Roman"/>
          <w:sz w:val="24"/>
          <w:szCs w:val="24"/>
        </w:rPr>
        <w:t xml:space="preserve"> </w:t>
      </w:r>
      <w:r w:rsidR="008C0EAF" w:rsidRPr="00263E4D">
        <w:rPr>
          <w:rFonts w:ascii="Times New Roman" w:hAnsi="Times New Roman" w:cs="Times New Roman"/>
          <w:sz w:val="24"/>
          <w:szCs w:val="24"/>
        </w:rPr>
        <w:t>spotykają się</w:t>
      </w:r>
      <w:r w:rsidR="00201D63" w:rsidRPr="00263E4D">
        <w:rPr>
          <w:rFonts w:ascii="Times New Roman" w:hAnsi="Times New Roman" w:cs="Times New Roman"/>
          <w:sz w:val="24"/>
          <w:szCs w:val="24"/>
        </w:rPr>
        <w:t xml:space="preserve"> także </w:t>
      </w:r>
      <w:r w:rsidR="00201D63" w:rsidRPr="00263E4D">
        <w:rPr>
          <w:rFonts w:ascii="Times New Roman" w:hAnsi="Times New Roman" w:cs="Times New Roman"/>
          <w:b/>
          <w:sz w:val="24"/>
          <w:szCs w:val="24"/>
        </w:rPr>
        <w:t>organy ochrony konkurencji</w:t>
      </w:r>
      <w:r>
        <w:rPr>
          <w:rFonts w:ascii="Times New Roman" w:hAnsi="Times New Roman" w:cs="Times New Roman"/>
          <w:sz w:val="24"/>
          <w:szCs w:val="24"/>
        </w:rPr>
        <w:t xml:space="preserve">. </w:t>
      </w:r>
      <w:r w:rsidR="00E019B2">
        <w:rPr>
          <w:rFonts w:ascii="Times New Roman" w:hAnsi="Times New Roman" w:cs="Times New Roman"/>
          <w:sz w:val="24"/>
          <w:szCs w:val="24"/>
        </w:rPr>
        <w:t>P</w:t>
      </w:r>
      <w:r w:rsidR="00E019B2" w:rsidRPr="00263E4D">
        <w:rPr>
          <w:rFonts w:ascii="Times New Roman" w:hAnsi="Times New Roman" w:cs="Times New Roman"/>
          <w:sz w:val="24"/>
          <w:szCs w:val="24"/>
        </w:rPr>
        <w:t>odczas stosowania prawa w zakresie każdego z trzech podstawowych filarów ochrony konkurencji</w:t>
      </w:r>
      <w:r w:rsidR="00E019B2">
        <w:rPr>
          <w:rFonts w:ascii="Times New Roman" w:hAnsi="Times New Roman" w:cs="Times New Roman"/>
          <w:sz w:val="24"/>
          <w:szCs w:val="24"/>
        </w:rPr>
        <w:t xml:space="preserve"> (zakazu praktyk kolektywnych i </w:t>
      </w:r>
      <w:r w:rsidR="001164EE">
        <w:rPr>
          <w:rFonts w:ascii="Times New Roman" w:hAnsi="Times New Roman" w:cs="Times New Roman"/>
          <w:sz w:val="24"/>
          <w:szCs w:val="24"/>
        </w:rPr>
        <w:t xml:space="preserve">zakazu praktyk </w:t>
      </w:r>
      <w:r w:rsidR="00E019B2">
        <w:rPr>
          <w:rFonts w:ascii="Times New Roman" w:hAnsi="Times New Roman" w:cs="Times New Roman"/>
          <w:sz w:val="24"/>
          <w:szCs w:val="24"/>
        </w:rPr>
        <w:t xml:space="preserve">jednostronnych oraz nadzoru nad koncentracjami) </w:t>
      </w:r>
      <w:r w:rsidR="00E019B2" w:rsidRPr="00E019B2">
        <w:rPr>
          <w:rFonts w:ascii="Times New Roman" w:hAnsi="Times New Roman" w:cs="Times New Roman"/>
          <w:b/>
          <w:sz w:val="24"/>
          <w:szCs w:val="24"/>
        </w:rPr>
        <w:t>s</w:t>
      </w:r>
      <w:r w:rsidR="00201D63" w:rsidRPr="00E019B2">
        <w:rPr>
          <w:rFonts w:ascii="Times New Roman" w:hAnsi="Times New Roman" w:cs="Times New Roman"/>
          <w:b/>
          <w:sz w:val="24"/>
          <w:szCs w:val="24"/>
        </w:rPr>
        <w:t xml:space="preserve">tarają się </w:t>
      </w:r>
      <w:r w:rsidRPr="00E019B2">
        <w:rPr>
          <w:rFonts w:ascii="Times New Roman" w:hAnsi="Times New Roman" w:cs="Times New Roman"/>
          <w:b/>
          <w:sz w:val="24"/>
          <w:szCs w:val="24"/>
        </w:rPr>
        <w:t xml:space="preserve">one </w:t>
      </w:r>
      <w:r w:rsidR="007F30A4" w:rsidRPr="00E019B2">
        <w:rPr>
          <w:rFonts w:ascii="Times New Roman" w:hAnsi="Times New Roman" w:cs="Times New Roman"/>
          <w:b/>
          <w:sz w:val="24"/>
          <w:szCs w:val="24"/>
        </w:rPr>
        <w:t>adoptować</w:t>
      </w:r>
      <w:r w:rsidR="00201D63" w:rsidRPr="00E019B2">
        <w:rPr>
          <w:rFonts w:ascii="Times New Roman" w:hAnsi="Times New Roman" w:cs="Times New Roman"/>
          <w:b/>
          <w:sz w:val="24"/>
          <w:szCs w:val="24"/>
        </w:rPr>
        <w:t xml:space="preserve"> metody </w:t>
      </w:r>
      <w:r w:rsidR="007F30A4" w:rsidRPr="00E019B2">
        <w:rPr>
          <w:rFonts w:ascii="Times New Roman" w:hAnsi="Times New Roman" w:cs="Times New Roman"/>
          <w:b/>
          <w:sz w:val="24"/>
          <w:szCs w:val="24"/>
        </w:rPr>
        <w:t>prowadzonych analiz</w:t>
      </w:r>
      <w:r w:rsidR="00201D63" w:rsidRPr="00E019B2">
        <w:rPr>
          <w:rFonts w:ascii="Times New Roman" w:hAnsi="Times New Roman" w:cs="Times New Roman"/>
          <w:b/>
          <w:sz w:val="24"/>
          <w:szCs w:val="24"/>
        </w:rPr>
        <w:t xml:space="preserve"> do charakterystyki</w:t>
      </w:r>
      <w:r w:rsidR="00E019B2" w:rsidRPr="00E019B2">
        <w:rPr>
          <w:rFonts w:ascii="Times New Roman" w:hAnsi="Times New Roman" w:cs="Times New Roman"/>
          <w:b/>
          <w:sz w:val="24"/>
          <w:szCs w:val="24"/>
        </w:rPr>
        <w:t xml:space="preserve"> tych rynków</w:t>
      </w:r>
      <w:r w:rsidR="00E019B2">
        <w:rPr>
          <w:rFonts w:ascii="Times New Roman" w:hAnsi="Times New Roman" w:cs="Times New Roman"/>
          <w:sz w:val="24"/>
          <w:szCs w:val="24"/>
        </w:rPr>
        <w:t xml:space="preserve">. </w:t>
      </w:r>
      <w:r w:rsidR="00201D63" w:rsidRPr="00263E4D">
        <w:rPr>
          <w:rFonts w:ascii="Times New Roman" w:hAnsi="Times New Roman" w:cs="Times New Roman"/>
          <w:sz w:val="24"/>
          <w:szCs w:val="24"/>
        </w:rPr>
        <w:t xml:space="preserve">Przyzwyczajenie organów antymonopolowych do oceny rynków jednostronnych generuje jednak pewne istotne problemy natury ekonomicznej i prawnej, </w:t>
      </w:r>
      <w:r w:rsidR="007F30A4" w:rsidRPr="00263E4D">
        <w:rPr>
          <w:rFonts w:ascii="Times New Roman" w:hAnsi="Times New Roman" w:cs="Times New Roman"/>
          <w:sz w:val="24"/>
          <w:szCs w:val="24"/>
        </w:rPr>
        <w:t xml:space="preserve">ujawniające się </w:t>
      </w:r>
      <w:r w:rsidR="0043337D" w:rsidRPr="00263E4D">
        <w:rPr>
          <w:rFonts w:ascii="Times New Roman" w:hAnsi="Times New Roman" w:cs="Times New Roman"/>
          <w:sz w:val="24"/>
          <w:szCs w:val="24"/>
        </w:rPr>
        <w:t xml:space="preserve">w toku </w:t>
      </w:r>
      <w:r w:rsidR="002C088B" w:rsidRPr="00263E4D">
        <w:rPr>
          <w:rFonts w:ascii="Times New Roman" w:hAnsi="Times New Roman" w:cs="Times New Roman"/>
          <w:sz w:val="24"/>
          <w:szCs w:val="24"/>
        </w:rPr>
        <w:t>sprawowanej następczo</w:t>
      </w:r>
      <w:r w:rsidR="0043337D" w:rsidRPr="00263E4D">
        <w:rPr>
          <w:rFonts w:ascii="Times New Roman" w:hAnsi="Times New Roman" w:cs="Times New Roman"/>
          <w:sz w:val="24"/>
          <w:szCs w:val="24"/>
        </w:rPr>
        <w:t xml:space="preserve"> lub uprzedni</w:t>
      </w:r>
      <w:r w:rsidR="002C088B" w:rsidRPr="00263E4D">
        <w:rPr>
          <w:rFonts w:ascii="Times New Roman" w:hAnsi="Times New Roman" w:cs="Times New Roman"/>
          <w:sz w:val="24"/>
          <w:szCs w:val="24"/>
        </w:rPr>
        <w:t>o</w:t>
      </w:r>
      <w:r w:rsidR="0043337D" w:rsidRPr="00263E4D">
        <w:rPr>
          <w:rFonts w:ascii="Times New Roman" w:hAnsi="Times New Roman" w:cs="Times New Roman"/>
          <w:sz w:val="24"/>
          <w:szCs w:val="24"/>
        </w:rPr>
        <w:t xml:space="preserve"> </w:t>
      </w:r>
      <w:r w:rsidR="008C0EAF" w:rsidRPr="00263E4D">
        <w:rPr>
          <w:rFonts w:ascii="Times New Roman" w:hAnsi="Times New Roman" w:cs="Times New Roman"/>
          <w:sz w:val="24"/>
          <w:szCs w:val="24"/>
        </w:rPr>
        <w:t>ochrony</w:t>
      </w:r>
      <w:r w:rsidR="0043337D" w:rsidRPr="00263E4D">
        <w:rPr>
          <w:rFonts w:ascii="Times New Roman" w:hAnsi="Times New Roman" w:cs="Times New Roman"/>
          <w:sz w:val="24"/>
          <w:szCs w:val="24"/>
        </w:rPr>
        <w:t xml:space="preserve"> </w:t>
      </w:r>
      <w:r w:rsidR="008C0EAF" w:rsidRPr="00263E4D">
        <w:rPr>
          <w:rFonts w:ascii="Times New Roman" w:hAnsi="Times New Roman" w:cs="Times New Roman"/>
          <w:sz w:val="24"/>
          <w:szCs w:val="24"/>
        </w:rPr>
        <w:t>konkurencji</w:t>
      </w:r>
      <w:r w:rsidR="0043337D" w:rsidRPr="00263E4D">
        <w:rPr>
          <w:rFonts w:ascii="Times New Roman" w:hAnsi="Times New Roman" w:cs="Times New Roman"/>
          <w:sz w:val="24"/>
          <w:szCs w:val="24"/>
        </w:rPr>
        <w:t xml:space="preserve">. Problem ten </w:t>
      </w:r>
      <w:r w:rsidR="00E019B2">
        <w:rPr>
          <w:rFonts w:ascii="Times New Roman" w:hAnsi="Times New Roman" w:cs="Times New Roman"/>
          <w:sz w:val="24"/>
          <w:szCs w:val="24"/>
        </w:rPr>
        <w:t>ujawnia się</w:t>
      </w:r>
      <w:r w:rsidR="0043337D" w:rsidRPr="00263E4D">
        <w:rPr>
          <w:rFonts w:ascii="Times New Roman" w:hAnsi="Times New Roman" w:cs="Times New Roman"/>
          <w:sz w:val="24"/>
          <w:szCs w:val="24"/>
        </w:rPr>
        <w:t xml:space="preserve"> </w:t>
      </w:r>
      <w:r w:rsidR="0043337D" w:rsidRPr="00E019B2">
        <w:rPr>
          <w:rFonts w:ascii="Times New Roman" w:hAnsi="Times New Roman" w:cs="Times New Roman"/>
          <w:b/>
          <w:sz w:val="24"/>
          <w:szCs w:val="24"/>
        </w:rPr>
        <w:t xml:space="preserve">w szczególności </w:t>
      </w:r>
      <w:r w:rsidR="00E019B2" w:rsidRPr="00E019B2">
        <w:rPr>
          <w:rFonts w:ascii="Times New Roman" w:hAnsi="Times New Roman" w:cs="Times New Roman"/>
          <w:b/>
          <w:sz w:val="24"/>
          <w:szCs w:val="24"/>
        </w:rPr>
        <w:t xml:space="preserve">w zakresie </w:t>
      </w:r>
      <w:r w:rsidR="0043337D" w:rsidRPr="00E019B2">
        <w:rPr>
          <w:rFonts w:ascii="Times New Roman" w:hAnsi="Times New Roman" w:cs="Times New Roman"/>
          <w:b/>
          <w:sz w:val="24"/>
          <w:szCs w:val="24"/>
        </w:rPr>
        <w:t>prewencyjnego nadzoru nad zamierzonymi koncentracjami przedsiębiorców</w:t>
      </w:r>
      <w:r w:rsidR="0043337D" w:rsidRPr="00263E4D">
        <w:rPr>
          <w:rFonts w:ascii="Times New Roman" w:hAnsi="Times New Roman" w:cs="Times New Roman"/>
          <w:sz w:val="24"/>
          <w:szCs w:val="24"/>
        </w:rPr>
        <w:t xml:space="preserve">, którego głównym zadaniem </w:t>
      </w:r>
      <w:r w:rsidR="00E019B2">
        <w:rPr>
          <w:rFonts w:ascii="Times New Roman" w:hAnsi="Times New Roman" w:cs="Times New Roman"/>
          <w:sz w:val="24"/>
          <w:szCs w:val="24"/>
        </w:rPr>
        <w:t xml:space="preserve">– </w:t>
      </w:r>
      <w:r w:rsidR="0043337D" w:rsidRPr="00263E4D">
        <w:rPr>
          <w:rFonts w:ascii="Times New Roman" w:hAnsi="Times New Roman" w:cs="Times New Roman"/>
          <w:sz w:val="24"/>
          <w:szCs w:val="24"/>
        </w:rPr>
        <w:t>w świetle ultymatywnego celu prawa ochrony konkurencji</w:t>
      </w:r>
      <w:r w:rsidR="00ED2159">
        <w:rPr>
          <w:rFonts w:ascii="Times New Roman" w:hAnsi="Times New Roman" w:cs="Times New Roman"/>
          <w:sz w:val="24"/>
          <w:szCs w:val="24"/>
        </w:rPr>
        <w:t>, czyli</w:t>
      </w:r>
      <w:r w:rsidR="0043337D" w:rsidRPr="00263E4D">
        <w:rPr>
          <w:rFonts w:ascii="Times New Roman" w:hAnsi="Times New Roman" w:cs="Times New Roman"/>
          <w:sz w:val="24"/>
          <w:szCs w:val="24"/>
        </w:rPr>
        <w:t xml:space="preserve"> ochrony dobrobytu konsumentów</w:t>
      </w:r>
      <w:r w:rsidR="00E019B2">
        <w:rPr>
          <w:rFonts w:ascii="Times New Roman" w:hAnsi="Times New Roman" w:cs="Times New Roman"/>
          <w:sz w:val="24"/>
          <w:szCs w:val="24"/>
        </w:rPr>
        <w:t xml:space="preserve"> –</w:t>
      </w:r>
      <w:r w:rsidR="0043337D" w:rsidRPr="00263E4D">
        <w:rPr>
          <w:rFonts w:ascii="Times New Roman" w:hAnsi="Times New Roman" w:cs="Times New Roman"/>
          <w:sz w:val="24"/>
          <w:szCs w:val="24"/>
        </w:rPr>
        <w:t xml:space="preserve"> jest </w:t>
      </w:r>
      <w:r w:rsidR="0043337D" w:rsidRPr="00E019B2">
        <w:rPr>
          <w:rFonts w:ascii="Times New Roman" w:hAnsi="Times New Roman" w:cs="Times New Roman"/>
          <w:b/>
          <w:sz w:val="24"/>
          <w:szCs w:val="24"/>
        </w:rPr>
        <w:t xml:space="preserve">jak najdokładniejsze przewidzenie </w:t>
      </w:r>
      <w:r w:rsidR="007F30A4" w:rsidRPr="00E019B2">
        <w:rPr>
          <w:rFonts w:ascii="Times New Roman" w:hAnsi="Times New Roman" w:cs="Times New Roman"/>
          <w:b/>
          <w:sz w:val="24"/>
          <w:szCs w:val="24"/>
        </w:rPr>
        <w:t xml:space="preserve">(zaprojektowanie) </w:t>
      </w:r>
      <w:r w:rsidR="0043337D" w:rsidRPr="00E019B2">
        <w:rPr>
          <w:rFonts w:ascii="Times New Roman" w:hAnsi="Times New Roman" w:cs="Times New Roman"/>
          <w:b/>
          <w:sz w:val="24"/>
          <w:szCs w:val="24"/>
        </w:rPr>
        <w:t xml:space="preserve">skutków rynkowych zamierzonych </w:t>
      </w:r>
      <w:r w:rsidR="007F30A4" w:rsidRPr="00E019B2">
        <w:rPr>
          <w:rFonts w:ascii="Times New Roman" w:hAnsi="Times New Roman" w:cs="Times New Roman"/>
          <w:b/>
          <w:sz w:val="24"/>
          <w:szCs w:val="24"/>
        </w:rPr>
        <w:t>transakcji</w:t>
      </w:r>
      <w:r w:rsidR="0043337D" w:rsidRPr="00E019B2">
        <w:rPr>
          <w:rFonts w:ascii="Times New Roman" w:hAnsi="Times New Roman" w:cs="Times New Roman"/>
          <w:b/>
          <w:sz w:val="24"/>
          <w:szCs w:val="24"/>
        </w:rPr>
        <w:t>.</w:t>
      </w:r>
      <w:r w:rsidR="0043337D" w:rsidRPr="00263E4D">
        <w:rPr>
          <w:rFonts w:ascii="Times New Roman" w:hAnsi="Times New Roman" w:cs="Times New Roman"/>
          <w:sz w:val="24"/>
          <w:szCs w:val="24"/>
        </w:rPr>
        <w:t xml:space="preserve"> </w:t>
      </w:r>
    </w:p>
    <w:p w:rsidR="00AF40B9" w:rsidRPr="00E019B2" w:rsidRDefault="00E019B2" w:rsidP="00530F1E">
      <w:pPr>
        <w:spacing w:after="0" w:line="360" w:lineRule="auto"/>
        <w:ind w:firstLine="709"/>
        <w:jc w:val="both"/>
        <w:rPr>
          <w:rFonts w:ascii="Times New Roman" w:hAnsi="Times New Roman" w:cs="Times New Roman"/>
          <w:sz w:val="24"/>
          <w:szCs w:val="24"/>
        </w:rPr>
      </w:pPr>
      <w:r w:rsidRPr="00E019B2">
        <w:rPr>
          <w:rFonts w:ascii="Times New Roman" w:hAnsi="Times New Roman" w:cs="Times New Roman"/>
          <w:b/>
          <w:sz w:val="24"/>
          <w:szCs w:val="24"/>
        </w:rPr>
        <w:t>4.</w:t>
      </w:r>
      <w:r>
        <w:rPr>
          <w:rFonts w:ascii="Times New Roman" w:hAnsi="Times New Roman" w:cs="Times New Roman"/>
          <w:sz w:val="24"/>
          <w:szCs w:val="24"/>
        </w:rPr>
        <w:t xml:space="preserve"> </w:t>
      </w:r>
      <w:r w:rsidR="0043337D" w:rsidRPr="00E019B2">
        <w:rPr>
          <w:rFonts w:ascii="Times New Roman" w:hAnsi="Times New Roman" w:cs="Times New Roman"/>
          <w:sz w:val="24"/>
          <w:szCs w:val="24"/>
        </w:rPr>
        <w:t xml:space="preserve">W związku z powyższym </w:t>
      </w:r>
      <w:r w:rsidR="00AF40B9" w:rsidRPr="00E019B2">
        <w:rPr>
          <w:rFonts w:ascii="Times New Roman" w:hAnsi="Times New Roman" w:cs="Times New Roman"/>
          <w:sz w:val="24"/>
          <w:szCs w:val="24"/>
        </w:rPr>
        <w:t xml:space="preserve">Zleceniobiorcy </w:t>
      </w:r>
      <w:r w:rsidR="00577F6C" w:rsidRPr="00E019B2">
        <w:rPr>
          <w:rFonts w:ascii="Times New Roman" w:hAnsi="Times New Roman" w:cs="Times New Roman"/>
          <w:sz w:val="24"/>
          <w:szCs w:val="24"/>
        </w:rPr>
        <w:t>zostały</w:t>
      </w:r>
      <w:r w:rsidR="00AF40B9" w:rsidRPr="00E019B2">
        <w:rPr>
          <w:rFonts w:ascii="Times New Roman" w:hAnsi="Times New Roman" w:cs="Times New Roman"/>
          <w:sz w:val="24"/>
          <w:szCs w:val="24"/>
        </w:rPr>
        <w:t xml:space="preserve"> przedstawione </w:t>
      </w:r>
      <w:r w:rsidR="00AF40B9" w:rsidRPr="00E019B2">
        <w:rPr>
          <w:rFonts w:ascii="Times New Roman" w:hAnsi="Times New Roman" w:cs="Times New Roman"/>
          <w:b/>
          <w:sz w:val="24"/>
          <w:szCs w:val="24"/>
        </w:rPr>
        <w:t>następujące problemy badawcze</w:t>
      </w:r>
      <w:r w:rsidR="00AF40B9" w:rsidRPr="00E019B2">
        <w:rPr>
          <w:rFonts w:ascii="Times New Roman" w:hAnsi="Times New Roman" w:cs="Times New Roman"/>
          <w:sz w:val="24"/>
          <w:szCs w:val="24"/>
        </w:rPr>
        <w:t>:</w:t>
      </w:r>
    </w:p>
    <w:p w:rsidR="00AF40B9" w:rsidRDefault="00AF40B9" w:rsidP="00530F1E">
      <w:pPr>
        <w:pStyle w:val="Akapitzlist"/>
        <w:numPr>
          <w:ilvl w:val="0"/>
          <w:numId w:val="25"/>
        </w:numPr>
        <w:spacing w:after="0" w:line="360" w:lineRule="auto"/>
        <w:ind w:firstLine="709"/>
        <w:jc w:val="both"/>
        <w:rPr>
          <w:rFonts w:ascii="Times New Roman" w:hAnsi="Times New Roman" w:cs="Times New Roman"/>
          <w:sz w:val="24"/>
          <w:szCs w:val="24"/>
        </w:rPr>
      </w:pPr>
      <w:r w:rsidRPr="00E019B2">
        <w:rPr>
          <w:rFonts w:ascii="Times New Roman" w:hAnsi="Times New Roman" w:cs="Times New Roman"/>
          <w:sz w:val="24"/>
          <w:szCs w:val="24"/>
        </w:rPr>
        <w:t>Jakie z punktu widzenia nauki ekonomii są cechy charakterystyczne rynków określanych jako rynki dwustronne (innymi słowy jakie cechy szczególne powinien posiadać rynek, aby uznać go za rynek dwustronny?</w:t>
      </w:r>
      <w:r w:rsidR="00924611" w:rsidRPr="00E019B2">
        <w:rPr>
          <w:rFonts w:ascii="Times New Roman" w:hAnsi="Times New Roman" w:cs="Times New Roman"/>
          <w:sz w:val="24"/>
          <w:szCs w:val="24"/>
        </w:rPr>
        <w:t xml:space="preserve"> (</w:t>
      </w:r>
      <w:r w:rsidR="00ED2159">
        <w:rPr>
          <w:rFonts w:ascii="Times New Roman" w:hAnsi="Times New Roman" w:cs="Times New Roman"/>
          <w:b/>
          <w:sz w:val="24"/>
          <w:szCs w:val="24"/>
        </w:rPr>
        <w:t>p</w:t>
      </w:r>
      <w:r w:rsidR="00924611" w:rsidRPr="00E019B2">
        <w:rPr>
          <w:rFonts w:ascii="Times New Roman" w:hAnsi="Times New Roman" w:cs="Times New Roman"/>
          <w:b/>
          <w:sz w:val="24"/>
          <w:szCs w:val="24"/>
        </w:rPr>
        <w:t>roblem badawczy 1</w:t>
      </w:r>
      <w:r w:rsidR="00924611" w:rsidRPr="00E019B2">
        <w:rPr>
          <w:rFonts w:ascii="Times New Roman" w:hAnsi="Times New Roman" w:cs="Times New Roman"/>
          <w:sz w:val="24"/>
          <w:szCs w:val="24"/>
        </w:rPr>
        <w:t>)</w:t>
      </w:r>
    </w:p>
    <w:p w:rsidR="00AF40B9" w:rsidRDefault="00AF40B9" w:rsidP="00530F1E">
      <w:pPr>
        <w:pStyle w:val="Akapitzlist"/>
        <w:numPr>
          <w:ilvl w:val="0"/>
          <w:numId w:val="25"/>
        </w:numPr>
        <w:spacing w:after="0" w:line="360" w:lineRule="auto"/>
        <w:ind w:firstLine="709"/>
        <w:jc w:val="both"/>
        <w:rPr>
          <w:rFonts w:ascii="Times New Roman" w:hAnsi="Times New Roman" w:cs="Times New Roman"/>
          <w:sz w:val="24"/>
          <w:szCs w:val="24"/>
        </w:rPr>
      </w:pPr>
      <w:r w:rsidRPr="00E019B2">
        <w:rPr>
          <w:rFonts w:ascii="Times New Roman" w:hAnsi="Times New Roman" w:cs="Times New Roman"/>
          <w:sz w:val="24"/>
          <w:szCs w:val="24"/>
        </w:rPr>
        <w:lastRenderedPageBreak/>
        <w:t>Czy przy ocenie koncentracji na rynkach dwustronnych należy wyznaczyć dwa odrębne rynki właściwe, czy też wyznaczyć jeden rynek właściwy?</w:t>
      </w:r>
      <w:r w:rsidR="00924611" w:rsidRPr="00E019B2">
        <w:rPr>
          <w:rFonts w:ascii="Times New Roman" w:hAnsi="Times New Roman" w:cs="Times New Roman"/>
          <w:sz w:val="24"/>
          <w:szCs w:val="24"/>
        </w:rPr>
        <w:t xml:space="preserve"> (</w:t>
      </w:r>
      <w:r w:rsidR="00E019B2">
        <w:rPr>
          <w:rFonts w:ascii="Times New Roman" w:hAnsi="Times New Roman" w:cs="Times New Roman"/>
          <w:b/>
          <w:sz w:val="24"/>
          <w:szCs w:val="24"/>
        </w:rPr>
        <w:t>p</w:t>
      </w:r>
      <w:r w:rsidR="00924611" w:rsidRPr="00E019B2">
        <w:rPr>
          <w:rFonts w:ascii="Times New Roman" w:hAnsi="Times New Roman" w:cs="Times New Roman"/>
          <w:b/>
          <w:sz w:val="24"/>
          <w:szCs w:val="24"/>
        </w:rPr>
        <w:t>roblem badawczy 2</w:t>
      </w:r>
      <w:r w:rsidR="00924611" w:rsidRPr="00E019B2">
        <w:rPr>
          <w:rFonts w:ascii="Times New Roman" w:hAnsi="Times New Roman" w:cs="Times New Roman"/>
          <w:sz w:val="24"/>
          <w:szCs w:val="24"/>
        </w:rPr>
        <w:t>)</w:t>
      </w:r>
    </w:p>
    <w:p w:rsidR="00AF40B9" w:rsidRDefault="00AF40B9" w:rsidP="00530F1E">
      <w:pPr>
        <w:pStyle w:val="Akapitzlist"/>
        <w:numPr>
          <w:ilvl w:val="0"/>
          <w:numId w:val="25"/>
        </w:numPr>
        <w:spacing w:after="0" w:line="360" w:lineRule="auto"/>
        <w:ind w:firstLine="709"/>
        <w:jc w:val="both"/>
        <w:rPr>
          <w:rFonts w:ascii="Times New Roman" w:hAnsi="Times New Roman" w:cs="Times New Roman"/>
          <w:sz w:val="24"/>
          <w:szCs w:val="24"/>
        </w:rPr>
      </w:pPr>
      <w:r w:rsidRPr="00E019B2">
        <w:rPr>
          <w:rFonts w:ascii="Times New Roman" w:hAnsi="Times New Roman" w:cs="Times New Roman"/>
          <w:sz w:val="24"/>
          <w:szCs w:val="24"/>
        </w:rPr>
        <w:t>Czy przy ocenach skutków koncentracji na rynkach dwustronnych – niezależnie od ilości wyznaczonych rynków właściwych – należy przeanalizować skutki koncentracji dla obydwu grup podmiotów będących uczestnikami rynku dwustronnego, czy też dla analizy antymonopolowej wystarczającym jest skoncentrowanie oceny tylko na jednej grupie?</w:t>
      </w:r>
      <w:r w:rsidR="00924611" w:rsidRPr="00E019B2">
        <w:rPr>
          <w:rFonts w:ascii="Times New Roman" w:hAnsi="Times New Roman" w:cs="Times New Roman"/>
          <w:sz w:val="24"/>
          <w:szCs w:val="24"/>
        </w:rPr>
        <w:t xml:space="preserve"> (</w:t>
      </w:r>
      <w:r w:rsidR="00E019B2">
        <w:rPr>
          <w:rFonts w:ascii="Times New Roman" w:hAnsi="Times New Roman" w:cs="Times New Roman"/>
          <w:b/>
          <w:sz w:val="24"/>
          <w:szCs w:val="24"/>
        </w:rPr>
        <w:t>p</w:t>
      </w:r>
      <w:r w:rsidR="00924611" w:rsidRPr="00E019B2">
        <w:rPr>
          <w:rFonts w:ascii="Times New Roman" w:hAnsi="Times New Roman" w:cs="Times New Roman"/>
          <w:b/>
          <w:sz w:val="24"/>
          <w:szCs w:val="24"/>
        </w:rPr>
        <w:t>roblem badawczy nr 3</w:t>
      </w:r>
      <w:r w:rsidR="00924611" w:rsidRPr="00E019B2">
        <w:rPr>
          <w:rFonts w:ascii="Times New Roman" w:hAnsi="Times New Roman" w:cs="Times New Roman"/>
          <w:sz w:val="24"/>
          <w:szCs w:val="24"/>
        </w:rPr>
        <w:t>)</w:t>
      </w:r>
    </w:p>
    <w:p w:rsidR="00AF40B9" w:rsidRDefault="00AF40B9" w:rsidP="00530F1E">
      <w:pPr>
        <w:pStyle w:val="Akapitzlist"/>
        <w:numPr>
          <w:ilvl w:val="0"/>
          <w:numId w:val="25"/>
        </w:numPr>
        <w:spacing w:after="0" w:line="360" w:lineRule="auto"/>
        <w:ind w:firstLine="709"/>
        <w:jc w:val="both"/>
        <w:rPr>
          <w:rFonts w:ascii="Times New Roman" w:hAnsi="Times New Roman" w:cs="Times New Roman"/>
          <w:sz w:val="24"/>
          <w:szCs w:val="24"/>
        </w:rPr>
      </w:pPr>
      <w:r w:rsidRPr="00E019B2">
        <w:rPr>
          <w:rFonts w:ascii="Times New Roman" w:hAnsi="Times New Roman" w:cs="Times New Roman"/>
          <w:sz w:val="24"/>
          <w:szCs w:val="24"/>
        </w:rPr>
        <w:t>Czy ocena antymonopolowa dokonywana w ramach koncentracji następującej na rynku dwustronnym powinna uwzględniać relacje zachodzące pomiędzy dwoma grupami uczestników rynku dwustronnego?</w:t>
      </w:r>
      <w:r w:rsidR="00924611" w:rsidRPr="00E019B2">
        <w:rPr>
          <w:rFonts w:ascii="Times New Roman" w:hAnsi="Times New Roman" w:cs="Times New Roman"/>
          <w:sz w:val="24"/>
          <w:szCs w:val="24"/>
        </w:rPr>
        <w:t xml:space="preserve"> (</w:t>
      </w:r>
      <w:r w:rsidR="00E019B2">
        <w:rPr>
          <w:rFonts w:ascii="Times New Roman" w:hAnsi="Times New Roman" w:cs="Times New Roman"/>
          <w:b/>
          <w:sz w:val="24"/>
          <w:szCs w:val="24"/>
        </w:rPr>
        <w:t>p</w:t>
      </w:r>
      <w:r w:rsidR="00924611" w:rsidRPr="00E019B2">
        <w:rPr>
          <w:rFonts w:ascii="Times New Roman" w:hAnsi="Times New Roman" w:cs="Times New Roman"/>
          <w:b/>
          <w:sz w:val="24"/>
          <w:szCs w:val="24"/>
        </w:rPr>
        <w:t>roblem badawczy nr 4</w:t>
      </w:r>
      <w:r w:rsidR="00924611" w:rsidRPr="00E019B2">
        <w:rPr>
          <w:rFonts w:ascii="Times New Roman" w:hAnsi="Times New Roman" w:cs="Times New Roman"/>
          <w:sz w:val="24"/>
          <w:szCs w:val="24"/>
        </w:rPr>
        <w:t>)</w:t>
      </w:r>
    </w:p>
    <w:p w:rsidR="00AF40B9" w:rsidRDefault="00AF40B9" w:rsidP="00530F1E">
      <w:pPr>
        <w:pStyle w:val="Akapitzlist"/>
        <w:numPr>
          <w:ilvl w:val="0"/>
          <w:numId w:val="25"/>
        </w:numPr>
        <w:spacing w:after="0" w:line="360" w:lineRule="auto"/>
        <w:ind w:firstLine="709"/>
        <w:jc w:val="both"/>
        <w:rPr>
          <w:rFonts w:ascii="Times New Roman" w:hAnsi="Times New Roman" w:cs="Times New Roman"/>
          <w:sz w:val="24"/>
          <w:szCs w:val="24"/>
        </w:rPr>
      </w:pPr>
      <w:r w:rsidRPr="00E019B2">
        <w:rPr>
          <w:rFonts w:ascii="Times New Roman" w:hAnsi="Times New Roman" w:cs="Times New Roman"/>
          <w:sz w:val="24"/>
          <w:szCs w:val="24"/>
        </w:rPr>
        <w:t xml:space="preserve">Czy, a jeśli tak to, jakie są specyficzne elementy oceny antymonopolowej koncentracji na rynkach dwustronnych oraz czy zastosowanie tradycyjnych narzędzi do pomiaru skutków koncentracji na rynkach jednostronnych jest zasadne (nie zwiększy prawdopodobieństwa popełniania przez organ antymonopolowy </w:t>
      </w:r>
      <w:r w:rsidR="007F30A4" w:rsidRPr="00E019B2">
        <w:rPr>
          <w:rFonts w:ascii="Times New Roman" w:hAnsi="Times New Roman" w:cs="Times New Roman"/>
          <w:sz w:val="24"/>
          <w:szCs w:val="24"/>
        </w:rPr>
        <w:t>jednego</w:t>
      </w:r>
      <w:r w:rsidRPr="00E019B2">
        <w:rPr>
          <w:rFonts w:ascii="Times New Roman" w:hAnsi="Times New Roman" w:cs="Times New Roman"/>
          <w:sz w:val="24"/>
          <w:szCs w:val="24"/>
        </w:rPr>
        <w:t xml:space="preserve"> z rodzajów błędów, jakie mogą </w:t>
      </w:r>
      <w:r w:rsidR="00226ECA" w:rsidRPr="00E019B2">
        <w:rPr>
          <w:rFonts w:ascii="Times New Roman" w:hAnsi="Times New Roman" w:cs="Times New Roman"/>
          <w:sz w:val="24"/>
          <w:szCs w:val="24"/>
        </w:rPr>
        <w:t>zostać</w:t>
      </w:r>
      <w:r w:rsidRPr="00E019B2">
        <w:rPr>
          <w:rFonts w:ascii="Times New Roman" w:hAnsi="Times New Roman" w:cs="Times New Roman"/>
          <w:sz w:val="24"/>
          <w:szCs w:val="24"/>
        </w:rPr>
        <w:t xml:space="preserve"> popełnione przy ocenie koncentracji?</w:t>
      </w:r>
      <w:r w:rsidR="00924611" w:rsidRPr="00E019B2">
        <w:rPr>
          <w:rFonts w:ascii="Times New Roman" w:hAnsi="Times New Roman" w:cs="Times New Roman"/>
          <w:sz w:val="24"/>
          <w:szCs w:val="24"/>
        </w:rPr>
        <w:t xml:space="preserve"> (</w:t>
      </w:r>
      <w:r w:rsidR="00E019B2" w:rsidRPr="00E019B2">
        <w:rPr>
          <w:rFonts w:ascii="Times New Roman" w:hAnsi="Times New Roman" w:cs="Times New Roman"/>
          <w:b/>
          <w:sz w:val="24"/>
          <w:szCs w:val="24"/>
        </w:rPr>
        <w:t>p</w:t>
      </w:r>
      <w:r w:rsidR="00924611" w:rsidRPr="00E019B2">
        <w:rPr>
          <w:rFonts w:ascii="Times New Roman" w:hAnsi="Times New Roman" w:cs="Times New Roman"/>
          <w:b/>
          <w:sz w:val="24"/>
          <w:szCs w:val="24"/>
        </w:rPr>
        <w:t>roblem badawczy  5</w:t>
      </w:r>
      <w:r w:rsidR="00924611" w:rsidRPr="00E019B2">
        <w:rPr>
          <w:rFonts w:ascii="Times New Roman" w:hAnsi="Times New Roman" w:cs="Times New Roman"/>
          <w:sz w:val="24"/>
          <w:szCs w:val="24"/>
        </w:rPr>
        <w:t>)</w:t>
      </w:r>
    </w:p>
    <w:p w:rsidR="00C7313A" w:rsidRPr="00E019B2" w:rsidRDefault="00AF40B9" w:rsidP="00530F1E">
      <w:pPr>
        <w:pStyle w:val="Akapitzlist"/>
        <w:numPr>
          <w:ilvl w:val="0"/>
          <w:numId w:val="25"/>
        </w:numPr>
        <w:spacing w:after="0" w:line="360" w:lineRule="auto"/>
        <w:ind w:firstLine="709"/>
        <w:jc w:val="both"/>
        <w:rPr>
          <w:rFonts w:ascii="Times New Roman" w:hAnsi="Times New Roman" w:cs="Times New Roman"/>
          <w:sz w:val="24"/>
          <w:szCs w:val="24"/>
        </w:rPr>
      </w:pPr>
      <w:r w:rsidRPr="00E019B2">
        <w:rPr>
          <w:rFonts w:ascii="Times New Roman" w:hAnsi="Times New Roman" w:cs="Times New Roman"/>
          <w:sz w:val="24"/>
          <w:szCs w:val="24"/>
        </w:rPr>
        <w:t xml:space="preserve">Czy dotychczasowa praktyka </w:t>
      </w:r>
      <w:r w:rsidR="00455F80" w:rsidRPr="00E019B2">
        <w:rPr>
          <w:rFonts w:ascii="Times New Roman" w:hAnsi="Times New Roman" w:cs="Times New Roman"/>
          <w:sz w:val="24"/>
          <w:szCs w:val="24"/>
        </w:rPr>
        <w:t>decyzyjna</w:t>
      </w:r>
      <w:r w:rsidRPr="00E019B2">
        <w:rPr>
          <w:rFonts w:ascii="Times New Roman" w:hAnsi="Times New Roman" w:cs="Times New Roman"/>
          <w:sz w:val="24"/>
          <w:szCs w:val="24"/>
        </w:rPr>
        <w:t xml:space="preserve"> Prezesa Urzędu Ochrony Konkurencji i Konsumentów wskazuje, że w ramach ekonomicznej oceny koncentracji polski organ antymonopolowy uwzględniał</w:t>
      </w:r>
      <w:r w:rsidR="00924611" w:rsidRPr="00E019B2">
        <w:rPr>
          <w:rFonts w:ascii="Times New Roman" w:hAnsi="Times New Roman" w:cs="Times New Roman"/>
          <w:sz w:val="24"/>
          <w:szCs w:val="24"/>
        </w:rPr>
        <w:t xml:space="preserve"> specyfikę rynków dwustronnych?</w:t>
      </w:r>
      <w:r w:rsidR="00B6397A" w:rsidRPr="00E019B2">
        <w:rPr>
          <w:rFonts w:ascii="Times New Roman" w:hAnsi="Times New Roman" w:cs="Times New Roman"/>
          <w:sz w:val="24"/>
          <w:szCs w:val="24"/>
        </w:rPr>
        <w:t xml:space="preserve"> </w:t>
      </w:r>
      <w:r w:rsidR="00924611" w:rsidRPr="00E019B2">
        <w:rPr>
          <w:rFonts w:ascii="Times New Roman" w:hAnsi="Times New Roman" w:cs="Times New Roman"/>
          <w:sz w:val="24"/>
          <w:szCs w:val="24"/>
        </w:rPr>
        <w:t>(</w:t>
      </w:r>
      <w:r w:rsidR="00E019B2">
        <w:rPr>
          <w:rFonts w:ascii="Times New Roman" w:hAnsi="Times New Roman" w:cs="Times New Roman"/>
          <w:b/>
          <w:sz w:val="24"/>
          <w:szCs w:val="24"/>
        </w:rPr>
        <w:t>p</w:t>
      </w:r>
      <w:r w:rsidR="00924611" w:rsidRPr="00E019B2">
        <w:rPr>
          <w:rFonts w:ascii="Times New Roman" w:hAnsi="Times New Roman" w:cs="Times New Roman"/>
          <w:b/>
          <w:sz w:val="24"/>
          <w:szCs w:val="24"/>
        </w:rPr>
        <w:t>roblem badawczy  6</w:t>
      </w:r>
      <w:r w:rsidR="00924611" w:rsidRPr="00E019B2">
        <w:rPr>
          <w:rFonts w:ascii="Times New Roman" w:hAnsi="Times New Roman" w:cs="Times New Roman"/>
          <w:sz w:val="24"/>
          <w:szCs w:val="24"/>
        </w:rPr>
        <w:t>)</w:t>
      </w:r>
    </w:p>
    <w:p w:rsidR="00870BA6" w:rsidRPr="00F67299" w:rsidRDefault="00870BA6" w:rsidP="00530F1E">
      <w:pPr>
        <w:spacing w:after="0" w:line="360" w:lineRule="auto"/>
        <w:ind w:firstLine="709"/>
        <w:jc w:val="both"/>
        <w:rPr>
          <w:rFonts w:ascii="Times New Roman" w:hAnsi="Times New Roman" w:cs="Times New Roman"/>
          <w:color w:val="FF0000"/>
          <w:sz w:val="24"/>
          <w:szCs w:val="24"/>
        </w:rPr>
      </w:pPr>
      <w:r>
        <w:rPr>
          <w:rFonts w:ascii="Times New Roman" w:hAnsi="Times New Roman" w:cs="Times New Roman"/>
          <w:b/>
          <w:sz w:val="24"/>
          <w:szCs w:val="24"/>
        </w:rPr>
        <w:t>5</w:t>
      </w:r>
      <w:r w:rsidRPr="00870BA6">
        <w:rPr>
          <w:rFonts w:ascii="Times New Roman" w:hAnsi="Times New Roman" w:cs="Times New Roman"/>
          <w:b/>
          <w:sz w:val="24"/>
          <w:szCs w:val="24"/>
        </w:rPr>
        <w:t>.</w:t>
      </w:r>
      <w:r w:rsidRPr="00870BA6">
        <w:rPr>
          <w:rFonts w:ascii="Times New Roman" w:hAnsi="Times New Roman" w:cs="Times New Roman"/>
          <w:sz w:val="24"/>
          <w:szCs w:val="24"/>
        </w:rPr>
        <w:t xml:space="preserve"> </w:t>
      </w:r>
      <w:r w:rsidR="006C48CA" w:rsidRPr="00735975">
        <w:rPr>
          <w:rFonts w:ascii="Times New Roman" w:hAnsi="Times New Roman" w:cs="Times New Roman"/>
          <w:sz w:val="24"/>
          <w:szCs w:val="24"/>
        </w:rPr>
        <w:t xml:space="preserve">Jak łatwo zauważyć, pierwszy z ww. problemów badawczych ma znaczenie zasadnicze. Z jednej strony bowiem, odpowiedź na zawarte w problemie badawczym </w:t>
      </w:r>
      <w:r w:rsidR="00ED2159" w:rsidRPr="00735975">
        <w:rPr>
          <w:rFonts w:ascii="Times New Roman" w:hAnsi="Times New Roman" w:cs="Times New Roman"/>
          <w:sz w:val="24"/>
          <w:szCs w:val="24"/>
        </w:rPr>
        <w:t xml:space="preserve">1 </w:t>
      </w:r>
      <w:r w:rsidR="006C48CA" w:rsidRPr="00735975">
        <w:rPr>
          <w:rFonts w:ascii="Times New Roman" w:hAnsi="Times New Roman" w:cs="Times New Roman"/>
          <w:sz w:val="24"/>
          <w:szCs w:val="24"/>
        </w:rPr>
        <w:t xml:space="preserve">pytanie o cechy szczególne rynków dwustronnych ma wartość samoistną. </w:t>
      </w:r>
      <w:r w:rsidR="00F67299" w:rsidRPr="00735975">
        <w:rPr>
          <w:rFonts w:ascii="Times New Roman" w:hAnsi="Times New Roman" w:cs="Times New Roman"/>
          <w:sz w:val="24"/>
          <w:szCs w:val="24"/>
        </w:rPr>
        <w:t xml:space="preserve">Z drugiej strony jednak, zawiera ona zasadnicze elementy odpowiedzi na problemy badawcze 2-5. To, jaki jest praktyczny zakres wykorzystywania wiedzy ekonomicznej (w tym teorii rynków dwustronnych) w postępowaniach w sprawach koncentracji na rynkach dwustronnych obrazują odpowiedzi na pytania 2-6, </w:t>
      </w:r>
      <w:r w:rsidR="00F67299">
        <w:rPr>
          <w:rFonts w:ascii="Times New Roman" w:hAnsi="Times New Roman" w:cs="Times New Roman"/>
          <w:sz w:val="24"/>
          <w:szCs w:val="24"/>
        </w:rPr>
        <w:t xml:space="preserve">udzielone w oparciu o nieliczne przypadki takich postępowań, które miały miejsce w </w:t>
      </w:r>
      <w:r w:rsidR="00F67299" w:rsidRPr="00E019B2">
        <w:rPr>
          <w:rFonts w:ascii="Times New Roman" w:hAnsi="Times New Roman" w:cs="Times New Roman"/>
          <w:sz w:val="24"/>
          <w:szCs w:val="24"/>
        </w:rPr>
        <w:t>prakty</w:t>
      </w:r>
      <w:r w:rsidR="00F67299">
        <w:rPr>
          <w:rFonts w:ascii="Times New Roman" w:hAnsi="Times New Roman" w:cs="Times New Roman"/>
          <w:sz w:val="24"/>
          <w:szCs w:val="24"/>
        </w:rPr>
        <w:t xml:space="preserve">ce </w:t>
      </w:r>
      <w:r w:rsidR="001164EE" w:rsidRPr="00E019B2">
        <w:rPr>
          <w:rFonts w:ascii="Times New Roman" w:hAnsi="Times New Roman" w:cs="Times New Roman"/>
          <w:sz w:val="24"/>
          <w:szCs w:val="24"/>
        </w:rPr>
        <w:t>decyzyjnej</w:t>
      </w:r>
      <w:r w:rsidR="001164EE">
        <w:rPr>
          <w:rFonts w:ascii="Times New Roman" w:hAnsi="Times New Roman" w:cs="Times New Roman"/>
          <w:sz w:val="24"/>
          <w:szCs w:val="24"/>
        </w:rPr>
        <w:t xml:space="preserve"> lub orzeczniczej </w:t>
      </w:r>
      <w:r w:rsidR="00F67299" w:rsidRPr="00E019B2">
        <w:rPr>
          <w:rFonts w:ascii="Times New Roman" w:hAnsi="Times New Roman" w:cs="Times New Roman"/>
          <w:b/>
          <w:sz w:val="24"/>
          <w:szCs w:val="24"/>
        </w:rPr>
        <w:t>Komisji Europejskiej</w:t>
      </w:r>
      <w:r w:rsidR="00F67299">
        <w:rPr>
          <w:rFonts w:ascii="Times New Roman" w:hAnsi="Times New Roman" w:cs="Times New Roman"/>
          <w:b/>
          <w:sz w:val="24"/>
          <w:szCs w:val="24"/>
        </w:rPr>
        <w:t xml:space="preserve"> </w:t>
      </w:r>
      <w:r w:rsidR="00F67299" w:rsidRPr="00F67299">
        <w:rPr>
          <w:rFonts w:ascii="Times New Roman" w:hAnsi="Times New Roman" w:cs="Times New Roman"/>
          <w:sz w:val="24"/>
          <w:szCs w:val="24"/>
        </w:rPr>
        <w:t xml:space="preserve">oraz </w:t>
      </w:r>
      <w:r w:rsidR="00C81885" w:rsidRPr="00E019B2">
        <w:rPr>
          <w:rFonts w:ascii="Times New Roman" w:hAnsi="Times New Roman" w:cs="Times New Roman"/>
          <w:b/>
          <w:sz w:val="24"/>
          <w:szCs w:val="24"/>
        </w:rPr>
        <w:t>organów ochrony konkurencji</w:t>
      </w:r>
      <w:r w:rsidR="00F67299">
        <w:rPr>
          <w:rFonts w:ascii="Times New Roman" w:hAnsi="Times New Roman" w:cs="Times New Roman"/>
          <w:b/>
          <w:sz w:val="24"/>
          <w:szCs w:val="24"/>
        </w:rPr>
        <w:t xml:space="preserve"> i</w:t>
      </w:r>
      <w:r w:rsidR="001164EE">
        <w:rPr>
          <w:rFonts w:ascii="Times New Roman" w:hAnsi="Times New Roman" w:cs="Times New Roman"/>
          <w:b/>
          <w:sz w:val="24"/>
          <w:szCs w:val="24"/>
        </w:rPr>
        <w:t xml:space="preserve"> </w:t>
      </w:r>
      <w:r w:rsidR="00F67299">
        <w:rPr>
          <w:rFonts w:ascii="Times New Roman" w:hAnsi="Times New Roman" w:cs="Times New Roman"/>
          <w:b/>
          <w:sz w:val="24"/>
          <w:szCs w:val="24"/>
        </w:rPr>
        <w:t>sądów</w:t>
      </w:r>
      <w:r w:rsidR="00C81885" w:rsidRPr="00E019B2">
        <w:rPr>
          <w:rFonts w:ascii="Times New Roman" w:hAnsi="Times New Roman" w:cs="Times New Roman"/>
          <w:sz w:val="24"/>
          <w:szCs w:val="24"/>
        </w:rPr>
        <w:t xml:space="preserve">: </w:t>
      </w:r>
      <w:r w:rsidR="00C81885" w:rsidRPr="00E019B2">
        <w:rPr>
          <w:rFonts w:ascii="Times New Roman" w:hAnsi="Times New Roman" w:cs="Times New Roman"/>
          <w:b/>
          <w:sz w:val="24"/>
          <w:szCs w:val="24"/>
        </w:rPr>
        <w:t>Wielkiej Brytanii, Niemiec, Francji, USA, Holandii</w:t>
      </w:r>
      <w:r w:rsidR="00E629F8" w:rsidRPr="00E019B2">
        <w:rPr>
          <w:rFonts w:ascii="Times New Roman" w:hAnsi="Times New Roman" w:cs="Times New Roman"/>
          <w:b/>
          <w:sz w:val="24"/>
          <w:szCs w:val="24"/>
        </w:rPr>
        <w:t>,</w:t>
      </w:r>
      <w:r w:rsidR="00C81885" w:rsidRPr="00E019B2">
        <w:rPr>
          <w:rFonts w:ascii="Times New Roman" w:hAnsi="Times New Roman" w:cs="Times New Roman"/>
          <w:b/>
          <w:sz w:val="24"/>
          <w:szCs w:val="24"/>
        </w:rPr>
        <w:t xml:space="preserve"> Polski</w:t>
      </w:r>
      <w:r w:rsidR="00F67299">
        <w:rPr>
          <w:rFonts w:ascii="Times New Roman" w:hAnsi="Times New Roman" w:cs="Times New Roman"/>
          <w:sz w:val="24"/>
          <w:szCs w:val="24"/>
        </w:rPr>
        <w:t xml:space="preserve">. </w:t>
      </w:r>
      <w:r w:rsidR="00C81885" w:rsidRPr="00E019B2">
        <w:rPr>
          <w:rFonts w:ascii="Times New Roman" w:hAnsi="Times New Roman" w:cs="Times New Roman"/>
          <w:sz w:val="24"/>
          <w:szCs w:val="24"/>
        </w:rPr>
        <w:t xml:space="preserve"> </w:t>
      </w:r>
    </w:p>
    <w:p w:rsidR="00870BA6" w:rsidRDefault="00F67299"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6.</w:t>
      </w:r>
      <w:r w:rsidR="00870BA6">
        <w:rPr>
          <w:rFonts w:ascii="Times New Roman" w:hAnsi="Times New Roman" w:cs="Times New Roman"/>
          <w:sz w:val="24"/>
          <w:szCs w:val="24"/>
        </w:rPr>
        <w:t xml:space="preserve"> Dla zapewnienia</w:t>
      </w:r>
      <w:r w:rsidR="00870BA6" w:rsidRPr="00870BA6">
        <w:rPr>
          <w:rFonts w:ascii="Times New Roman" w:hAnsi="Times New Roman" w:cs="Times New Roman"/>
          <w:sz w:val="24"/>
          <w:szCs w:val="24"/>
        </w:rPr>
        <w:t xml:space="preserve"> przejrzystości niniejszej </w:t>
      </w:r>
      <w:r w:rsidR="00870BA6">
        <w:rPr>
          <w:rFonts w:ascii="Times New Roman" w:hAnsi="Times New Roman" w:cs="Times New Roman"/>
          <w:sz w:val="24"/>
          <w:szCs w:val="24"/>
        </w:rPr>
        <w:t>E</w:t>
      </w:r>
      <w:r w:rsidR="00870BA6" w:rsidRPr="00870BA6">
        <w:rPr>
          <w:rFonts w:ascii="Times New Roman" w:hAnsi="Times New Roman" w:cs="Times New Roman"/>
          <w:sz w:val="24"/>
          <w:szCs w:val="24"/>
        </w:rPr>
        <w:t>kspertyzy</w:t>
      </w:r>
      <w:r w:rsidR="00870BA6">
        <w:rPr>
          <w:rFonts w:ascii="Times New Roman" w:hAnsi="Times New Roman" w:cs="Times New Roman"/>
          <w:sz w:val="24"/>
          <w:szCs w:val="24"/>
        </w:rPr>
        <w:t xml:space="preserve"> </w:t>
      </w:r>
      <w:r>
        <w:rPr>
          <w:rFonts w:ascii="Times New Roman" w:hAnsi="Times New Roman" w:cs="Times New Roman"/>
          <w:sz w:val="24"/>
          <w:szCs w:val="24"/>
        </w:rPr>
        <w:t xml:space="preserve">oraz </w:t>
      </w:r>
      <w:r w:rsidR="000E7A5C" w:rsidRPr="00870BA6">
        <w:rPr>
          <w:rFonts w:ascii="Times New Roman" w:hAnsi="Times New Roman" w:cs="Times New Roman"/>
          <w:sz w:val="24"/>
          <w:szCs w:val="24"/>
        </w:rPr>
        <w:t xml:space="preserve">ułatwienia </w:t>
      </w:r>
      <w:r w:rsidR="000E7A5C">
        <w:rPr>
          <w:rFonts w:ascii="Times New Roman" w:hAnsi="Times New Roman" w:cs="Times New Roman"/>
          <w:sz w:val="24"/>
          <w:szCs w:val="24"/>
        </w:rPr>
        <w:t xml:space="preserve">jej </w:t>
      </w:r>
      <w:r w:rsidR="000E7A5C" w:rsidRPr="00870BA6">
        <w:rPr>
          <w:rFonts w:ascii="Times New Roman" w:hAnsi="Times New Roman" w:cs="Times New Roman"/>
          <w:sz w:val="24"/>
          <w:szCs w:val="24"/>
        </w:rPr>
        <w:t>odbioru</w:t>
      </w:r>
      <w:r w:rsidR="000E7A5C">
        <w:rPr>
          <w:rFonts w:ascii="Times New Roman" w:hAnsi="Times New Roman" w:cs="Times New Roman"/>
          <w:sz w:val="24"/>
          <w:szCs w:val="24"/>
        </w:rPr>
        <w:t xml:space="preserve"> w Polsce </w:t>
      </w:r>
      <w:r w:rsidR="00870BA6" w:rsidRPr="00870BA6">
        <w:rPr>
          <w:rFonts w:ascii="Times New Roman" w:hAnsi="Times New Roman" w:cs="Times New Roman"/>
          <w:sz w:val="24"/>
          <w:szCs w:val="24"/>
        </w:rPr>
        <w:t>przyj</w:t>
      </w:r>
      <w:r w:rsidR="00870BA6">
        <w:rPr>
          <w:rFonts w:ascii="Times New Roman" w:hAnsi="Times New Roman" w:cs="Times New Roman"/>
          <w:sz w:val="24"/>
          <w:szCs w:val="24"/>
        </w:rPr>
        <w:t xml:space="preserve">ęto, </w:t>
      </w:r>
      <w:r w:rsidR="00870BA6" w:rsidRPr="00870BA6">
        <w:rPr>
          <w:rFonts w:ascii="Times New Roman" w:hAnsi="Times New Roman" w:cs="Times New Roman"/>
          <w:sz w:val="24"/>
          <w:szCs w:val="24"/>
        </w:rPr>
        <w:t xml:space="preserve">że </w:t>
      </w:r>
      <w:r w:rsidR="000E7A5C">
        <w:rPr>
          <w:rFonts w:ascii="Times New Roman" w:hAnsi="Times New Roman" w:cs="Times New Roman"/>
          <w:sz w:val="24"/>
          <w:szCs w:val="24"/>
        </w:rPr>
        <w:t xml:space="preserve">będące przedmiotem i punktem odniesienia </w:t>
      </w:r>
      <w:r>
        <w:rPr>
          <w:rFonts w:ascii="Times New Roman" w:hAnsi="Times New Roman" w:cs="Times New Roman"/>
          <w:sz w:val="24"/>
          <w:szCs w:val="24"/>
        </w:rPr>
        <w:t xml:space="preserve">przeprowadzonych badań </w:t>
      </w:r>
      <w:r w:rsidR="000E7A5C" w:rsidRPr="00870BA6">
        <w:rPr>
          <w:rFonts w:ascii="Times New Roman" w:hAnsi="Times New Roman" w:cs="Times New Roman"/>
          <w:sz w:val="24"/>
          <w:szCs w:val="24"/>
        </w:rPr>
        <w:t xml:space="preserve">koncentracje </w:t>
      </w:r>
      <w:r w:rsidR="000E7A5C">
        <w:rPr>
          <w:rFonts w:ascii="Times New Roman" w:hAnsi="Times New Roman" w:cs="Times New Roman"/>
          <w:sz w:val="24"/>
          <w:szCs w:val="24"/>
        </w:rPr>
        <w:t xml:space="preserve">są dokonywane </w:t>
      </w:r>
      <w:r w:rsidR="000E7A5C" w:rsidRPr="00870BA6">
        <w:rPr>
          <w:rFonts w:ascii="Times New Roman" w:hAnsi="Times New Roman" w:cs="Times New Roman"/>
          <w:sz w:val="24"/>
          <w:szCs w:val="24"/>
        </w:rPr>
        <w:t xml:space="preserve">między </w:t>
      </w:r>
      <w:r w:rsidR="000E7A5C">
        <w:rPr>
          <w:rFonts w:ascii="Times New Roman" w:hAnsi="Times New Roman" w:cs="Times New Roman"/>
          <w:sz w:val="24"/>
          <w:szCs w:val="24"/>
        </w:rPr>
        <w:t xml:space="preserve">podmiotami gospodarczymi nazywanymi </w:t>
      </w:r>
      <w:r w:rsidR="000E7A5C" w:rsidRPr="00870BA6">
        <w:rPr>
          <w:rFonts w:ascii="Times New Roman" w:hAnsi="Times New Roman" w:cs="Times New Roman"/>
          <w:b/>
          <w:sz w:val="24"/>
          <w:szCs w:val="24"/>
        </w:rPr>
        <w:t>przedsiębiorcami</w:t>
      </w:r>
      <w:r w:rsidR="00870BA6">
        <w:rPr>
          <w:rFonts w:ascii="Times New Roman" w:hAnsi="Times New Roman" w:cs="Times New Roman"/>
          <w:sz w:val="24"/>
          <w:szCs w:val="24"/>
        </w:rPr>
        <w:t xml:space="preserve"> </w:t>
      </w:r>
      <w:r w:rsidR="00870BA6" w:rsidRPr="00870BA6">
        <w:rPr>
          <w:rFonts w:ascii="Times New Roman" w:hAnsi="Times New Roman" w:cs="Times New Roman"/>
          <w:sz w:val="24"/>
          <w:szCs w:val="24"/>
        </w:rPr>
        <w:t xml:space="preserve">bez względu na </w:t>
      </w:r>
      <w:r w:rsidR="00870BA6">
        <w:rPr>
          <w:rFonts w:ascii="Times New Roman" w:hAnsi="Times New Roman" w:cs="Times New Roman"/>
          <w:sz w:val="24"/>
          <w:szCs w:val="24"/>
        </w:rPr>
        <w:t xml:space="preserve">to, jak </w:t>
      </w:r>
      <w:r w:rsidR="000E7A5C">
        <w:rPr>
          <w:rFonts w:ascii="Times New Roman" w:hAnsi="Times New Roman" w:cs="Times New Roman"/>
          <w:sz w:val="24"/>
          <w:szCs w:val="24"/>
        </w:rPr>
        <w:t xml:space="preserve">są one oznaczane (nazywane) </w:t>
      </w:r>
      <w:r w:rsidR="00870BA6">
        <w:rPr>
          <w:rFonts w:ascii="Times New Roman" w:hAnsi="Times New Roman" w:cs="Times New Roman"/>
          <w:sz w:val="24"/>
          <w:szCs w:val="24"/>
        </w:rPr>
        <w:t xml:space="preserve">w badanych porządkach </w:t>
      </w:r>
      <w:r w:rsidR="00870BA6" w:rsidRPr="00870BA6">
        <w:rPr>
          <w:rFonts w:ascii="Times New Roman" w:hAnsi="Times New Roman" w:cs="Times New Roman"/>
          <w:sz w:val="24"/>
          <w:szCs w:val="24"/>
        </w:rPr>
        <w:t>prawny</w:t>
      </w:r>
      <w:r w:rsidR="00870BA6">
        <w:rPr>
          <w:rFonts w:ascii="Times New Roman" w:hAnsi="Times New Roman" w:cs="Times New Roman"/>
          <w:sz w:val="24"/>
          <w:szCs w:val="24"/>
        </w:rPr>
        <w:t>ch</w:t>
      </w:r>
      <w:r w:rsidR="000E7A5C">
        <w:rPr>
          <w:rFonts w:ascii="Times New Roman" w:hAnsi="Times New Roman" w:cs="Times New Roman"/>
          <w:sz w:val="24"/>
          <w:szCs w:val="24"/>
        </w:rPr>
        <w:t>.</w:t>
      </w:r>
      <w:r w:rsidR="00870BA6">
        <w:rPr>
          <w:rFonts w:ascii="Times New Roman" w:hAnsi="Times New Roman" w:cs="Times New Roman"/>
          <w:sz w:val="24"/>
          <w:szCs w:val="24"/>
        </w:rPr>
        <w:t xml:space="preserve"> </w:t>
      </w:r>
    </w:p>
    <w:p w:rsidR="00D36DDB" w:rsidRPr="00D36DDB" w:rsidRDefault="00E33530" w:rsidP="00530F1E">
      <w:pPr>
        <w:spacing w:after="0" w:line="360" w:lineRule="auto"/>
        <w:ind w:firstLine="709"/>
        <w:jc w:val="both"/>
        <w:rPr>
          <w:rFonts w:ascii="Times New Roman" w:hAnsi="Times New Roman" w:cs="Times New Roman"/>
          <w:b/>
          <w:sz w:val="24"/>
          <w:szCs w:val="24"/>
        </w:rPr>
      </w:pPr>
      <w:r w:rsidRPr="00E33530">
        <w:rPr>
          <w:rFonts w:ascii="Times New Roman" w:hAnsi="Times New Roman" w:cs="Times New Roman"/>
          <w:b/>
          <w:sz w:val="24"/>
          <w:szCs w:val="24"/>
        </w:rPr>
        <w:t xml:space="preserve">7. </w:t>
      </w:r>
      <w:r w:rsidR="00D36DDB">
        <w:rPr>
          <w:rFonts w:ascii="Times New Roman" w:hAnsi="Times New Roman" w:cs="Times New Roman"/>
          <w:b/>
          <w:sz w:val="24"/>
          <w:szCs w:val="24"/>
        </w:rPr>
        <w:t>Dodatkowo</w:t>
      </w:r>
      <w:r w:rsidR="00ED2159">
        <w:rPr>
          <w:rFonts w:ascii="Times New Roman" w:hAnsi="Times New Roman" w:cs="Times New Roman"/>
          <w:b/>
          <w:sz w:val="24"/>
          <w:szCs w:val="24"/>
        </w:rPr>
        <w:t>,</w:t>
      </w:r>
      <w:r w:rsidR="00D36DDB">
        <w:rPr>
          <w:rFonts w:ascii="Times New Roman" w:hAnsi="Times New Roman" w:cs="Times New Roman"/>
          <w:b/>
          <w:sz w:val="24"/>
          <w:szCs w:val="24"/>
        </w:rPr>
        <w:t xml:space="preserve"> </w:t>
      </w:r>
      <w:r w:rsidR="00D36DDB">
        <w:rPr>
          <w:rFonts w:ascii="Times New Roman" w:hAnsi="Times New Roman" w:cs="Times New Roman"/>
          <w:sz w:val="24"/>
          <w:szCs w:val="24"/>
        </w:rPr>
        <w:t>n</w:t>
      </w:r>
      <w:r w:rsidRPr="00E33530">
        <w:rPr>
          <w:rFonts w:ascii="Times New Roman" w:hAnsi="Times New Roman" w:cs="Times New Roman"/>
          <w:sz w:val="24"/>
          <w:szCs w:val="24"/>
        </w:rPr>
        <w:t>a potrzeby niniejszego badania i dla uniknięcia konfuzji interpretacyjnych</w:t>
      </w:r>
      <w:r w:rsidR="00D5540B">
        <w:rPr>
          <w:rFonts w:ascii="Times New Roman" w:hAnsi="Times New Roman" w:cs="Times New Roman"/>
          <w:sz w:val="24"/>
          <w:szCs w:val="24"/>
        </w:rPr>
        <w:t>,</w:t>
      </w:r>
      <w:r w:rsidR="00517937">
        <w:rPr>
          <w:rFonts w:ascii="Times New Roman" w:hAnsi="Times New Roman" w:cs="Times New Roman"/>
          <w:sz w:val="24"/>
          <w:szCs w:val="24"/>
        </w:rPr>
        <w:t xml:space="preserve"> w niektórych miejscach </w:t>
      </w:r>
      <w:r w:rsidR="00D5540B">
        <w:rPr>
          <w:rFonts w:ascii="Times New Roman" w:hAnsi="Times New Roman" w:cs="Times New Roman"/>
          <w:sz w:val="24"/>
          <w:szCs w:val="24"/>
        </w:rPr>
        <w:t>niniejszej</w:t>
      </w:r>
      <w:r w:rsidR="00517937">
        <w:rPr>
          <w:rFonts w:ascii="Times New Roman" w:hAnsi="Times New Roman" w:cs="Times New Roman"/>
          <w:sz w:val="24"/>
          <w:szCs w:val="24"/>
        </w:rPr>
        <w:t xml:space="preserve"> </w:t>
      </w:r>
      <w:r w:rsidR="00ED2159">
        <w:rPr>
          <w:rFonts w:ascii="Times New Roman" w:hAnsi="Times New Roman" w:cs="Times New Roman"/>
          <w:sz w:val="24"/>
          <w:szCs w:val="24"/>
        </w:rPr>
        <w:t>E</w:t>
      </w:r>
      <w:r w:rsidR="00D5540B">
        <w:rPr>
          <w:rFonts w:ascii="Times New Roman" w:hAnsi="Times New Roman" w:cs="Times New Roman"/>
          <w:sz w:val="24"/>
          <w:szCs w:val="24"/>
        </w:rPr>
        <w:t xml:space="preserve">kspertyzy </w:t>
      </w:r>
      <w:r w:rsidRPr="00E33530">
        <w:rPr>
          <w:rFonts w:ascii="Times New Roman" w:hAnsi="Times New Roman" w:cs="Times New Roman"/>
          <w:b/>
          <w:sz w:val="24"/>
          <w:szCs w:val="24"/>
        </w:rPr>
        <w:t>rynek dwu- lub wielostronny</w:t>
      </w:r>
      <w:r w:rsidRPr="00E33530">
        <w:rPr>
          <w:rFonts w:ascii="Times New Roman" w:hAnsi="Times New Roman" w:cs="Times New Roman"/>
          <w:sz w:val="24"/>
          <w:szCs w:val="24"/>
        </w:rPr>
        <w:t xml:space="preserve"> </w:t>
      </w:r>
      <w:r w:rsidRPr="00E33530">
        <w:rPr>
          <w:rFonts w:ascii="Times New Roman" w:hAnsi="Times New Roman" w:cs="Times New Roman"/>
          <w:b/>
          <w:sz w:val="24"/>
          <w:szCs w:val="24"/>
        </w:rPr>
        <w:t xml:space="preserve">w rozumieniu ekonomicznym </w:t>
      </w:r>
      <w:r w:rsidRPr="00735975">
        <w:rPr>
          <w:rFonts w:ascii="Times New Roman" w:hAnsi="Times New Roman" w:cs="Times New Roman"/>
          <w:sz w:val="24"/>
          <w:szCs w:val="24"/>
        </w:rPr>
        <w:t xml:space="preserve">będzie nazywany </w:t>
      </w:r>
      <w:r w:rsidR="00517937" w:rsidRPr="00735975">
        <w:rPr>
          <w:rFonts w:ascii="Times New Roman" w:hAnsi="Times New Roman" w:cs="Times New Roman"/>
          <w:sz w:val="24"/>
          <w:szCs w:val="24"/>
        </w:rPr>
        <w:t xml:space="preserve">także </w:t>
      </w:r>
      <w:r w:rsidRPr="00E33530">
        <w:rPr>
          <w:rFonts w:ascii="Times New Roman" w:hAnsi="Times New Roman" w:cs="Times New Roman"/>
          <w:b/>
          <w:sz w:val="24"/>
          <w:szCs w:val="24"/>
        </w:rPr>
        <w:t>„platformą wielostronną” lub „platformą dwustronną”.</w:t>
      </w:r>
      <w:r w:rsidRPr="00E33530">
        <w:rPr>
          <w:rFonts w:ascii="Times New Roman" w:hAnsi="Times New Roman" w:cs="Times New Roman"/>
          <w:sz w:val="24"/>
          <w:szCs w:val="24"/>
        </w:rPr>
        <w:t xml:space="preserve">  </w:t>
      </w:r>
    </w:p>
    <w:p w:rsidR="00BF4FA7" w:rsidRDefault="00BF4FA7" w:rsidP="00530F1E">
      <w:pPr>
        <w:spacing w:after="0" w:line="360" w:lineRule="auto"/>
        <w:ind w:firstLine="709"/>
        <w:jc w:val="both"/>
        <w:rPr>
          <w:rFonts w:ascii="Times New Roman" w:hAnsi="Times New Roman" w:cs="Times New Roman"/>
          <w:b/>
          <w:sz w:val="24"/>
          <w:szCs w:val="24"/>
        </w:rPr>
      </w:pPr>
    </w:p>
    <w:p w:rsidR="00B45B60" w:rsidRDefault="00B45B60" w:rsidP="00DB4B7D">
      <w:pPr>
        <w:rPr>
          <w:rFonts w:ascii="Times New Roman" w:hAnsi="Times New Roman" w:cs="Times New Roman"/>
          <w:b/>
          <w:sz w:val="30"/>
          <w:szCs w:val="30"/>
        </w:rPr>
      </w:pPr>
    </w:p>
    <w:p w:rsidR="007748F8" w:rsidRDefault="007748F8">
      <w:pPr>
        <w:rPr>
          <w:rFonts w:ascii="Times New Roman" w:hAnsi="Times New Roman" w:cs="Times New Roman"/>
          <w:b/>
          <w:sz w:val="30"/>
          <w:szCs w:val="30"/>
        </w:rPr>
      </w:pPr>
      <w:r>
        <w:rPr>
          <w:rFonts w:ascii="Times New Roman" w:hAnsi="Times New Roman" w:cs="Times New Roman"/>
          <w:b/>
          <w:sz w:val="30"/>
          <w:szCs w:val="30"/>
        </w:rPr>
        <w:br w:type="page"/>
      </w:r>
    </w:p>
    <w:p w:rsidR="000E7A5C" w:rsidRPr="000E7A5C" w:rsidRDefault="000E7A5C" w:rsidP="00530F1E">
      <w:pPr>
        <w:spacing w:after="0" w:line="360" w:lineRule="auto"/>
        <w:jc w:val="both"/>
        <w:rPr>
          <w:rFonts w:ascii="Times New Roman" w:hAnsi="Times New Roman" w:cs="Times New Roman"/>
          <w:b/>
          <w:sz w:val="28"/>
          <w:szCs w:val="28"/>
        </w:rPr>
      </w:pPr>
      <w:r w:rsidRPr="000E7A5C">
        <w:rPr>
          <w:rFonts w:ascii="Times New Roman" w:hAnsi="Times New Roman" w:cs="Times New Roman"/>
          <w:b/>
          <w:sz w:val="30"/>
          <w:szCs w:val="30"/>
        </w:rPr>
        <w:lastRenderedPageBreak/>
        <w:t>II. Cechy charakterystyczne rynków dwustron</w:t>
      </w:r>
      <w:r w:rsidRPr="000E7A5C">
        <w:rPr>
          <w:rFonts w:ascii="Times New Roman" w:hAnsi="Times New Roman" w:cs="Times New Roman"/>
          <w:b/>
          <w:sz w:val="28"/>
          <w:szCs w:val="28"/>
        </w:rPr>
        <w:t>nych</w:t>
      </w:r>
      <w:r w:rsidR="00407CF0">
        <w:rPr>
          <w:rFonts w:ascii="Times New Roman" w:hAnsi="Times New Roman" w:cs="Times New Roman"/>
          <w:b/>
          <w:sz w:val="28"/>
          <w:szCs w:val="28"/>
        </w:rPr>
        <w:t xml:space="preserve"> </w:t>
      </w:r>
    </w:p>
    <w:p w:rsidR="001C2FCA" w:rsidRPr="00B6397A" w:rsidRDefault="001A55EA" w:rsidP="00530F1E">
      <w:pPr>
        <w:pStyle w:val="Akapitzlist"/>
        <w:numPr>
          <w:ilvl w:val="0"/>
          <w:numId w:val="34"/>
        </w:numPr>
        <w:spacing w:after="0" w:line="360" w:lineRule="auto"/>
        <w:ind w:firstLine="709"/>
        <w:contextualSpacing w:val="0"/>
        <w:jc w:val="both"/>
        <w:rPr>
          <w:rFonts w:ascii="Times New Roman" w:hAnsi="Times New Roman" w:cs="Times New Roman"/>
          <w:b/>
          <w:sz w:val="24"/>
          <w:szCs w:val="24"/>
        </w:rPr>
      </w:pPr>
      <w:r>
        <w:rPr>
          <w:rFonts w:ascii="Times New Roman" w:hAnsi="Times New Roman" w:cs="Times New Roman"/>
          <w:b/>
          <w:sz w:val="24"/>
          <w:szCs w:val="24"/>
        </w:rPr>
        <w:t>J</w:t>
      </w:r>
      <w:r w:rsidR="001C2FCA" w:rsidRPr="00B6397A">
        <w:rPr>
          <w:rFonts w:ascii="Times New Roman" w:hAnsi="Times New Roman" w:cs="Times New Roman"/>
          <w:b/>
          <w:sz w:val="24"/>
          <w:szCs w:val="24"/>
        </w:rPr>
        <w:t>akie z punktu widzenia nauki ekonomii są cechy charakterystyczne rynków określonych jako rynki dwustronne (innymi słowy jaki cechy szczególne powinien posiadać rynek, aby uznać go za rynek dwustronny)?</w:t>
      </w:r>
    </w:p>
    <w:p w:rsidR="00EA3884" w:rsidRPr="00735975" w:rsidRDefault="00407CF0" w:rsidP="007748F8">
      <w:pPr>
        <w:spacing w:after="0" w:line="360" w:lineRule="auto"/>
        <w:rPr>
          <w:rFonts w:ascii="Times New Roman" w:hAnsi="Times New Roman" w:cs="Times New Roman"/>
          <w:b/>
          <w:sz w:val="26"/>
          <w:szCs w:val="26"/>
        </w:rPr>
      </w:pPr>
      <w:r w:rsidRPr="00735975">
        <w:rPr>
          <w:rFonts w:ascii="Times New Roman" w:hAnsi="Times New Roman" w:cs="Times New Roman"/>
          <w:b/>
          <w:sz w:val="26"/>
          <w:szCs w:val="26"/>
        </w:rPr>
        <w:t xml:space="preserve">1. Istota (definicja) rynku dwustronnego </w:t>
      </w:r>
    </w:p>
    <w:p w:rsidR="00566C77" w:rsidRPr="00735975" w:rsidRDefault="003D6DE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8</w:t>
      </w:r>
      <w:r w:rsidR="00566C77" w:rsidRPr="00A947CA">
        <w:rPr>
          <w:rFonts w:ascii="Times New Roman" w:hAnsi="Times New Roman" w:cs="Times New Roman"/>
          <w:b/>
          <w:sz w:val="24"/>
          <w:szCs w:val="24"/>
        </w:rPr>
        <w:t>.</w:t>
      </w:r>
      <w:r w:rsidR="00566C77">
        <w:rPr>
          <w:rFonts w:ascii="Times New Roman" w:hAnsi="Times New Roman" w:cs="Times New Roman"/>
          <w:sz w:val="24"/>
          <w:szCs w:val="24"/>
        </w:rPr>
        <w:t xml:space="preserve"> Siła konkurencji w gospodarce rynkowej opiera się na skali (potencjalnych) interakcji między podmiotami. W sferze gospodarki</w:t>
      </w:r>
      <w:r w:rsidR="00566C77" w:rsidRPr="00A947CA">
        <w:rPr>
          <w:rFonts w:ascii="Times New Roman" w:hAnsi="Times New Roman" w:cs="Times New Roman"/>
          <w:sz w:val="24"/>
          <w:szCs w:val="24"/>
        </w:rPr>
        <w:t xml:space="preserve"> </w:t>
      </w:r>
      <w:r w:rsidR="00566C77">
        <w:rPr>
          <w:rFonts w:ascii="Times New Roman" w:hAnsi="Times New Roman" w:cs="Times New Roman"/>
          <w:sz w:val="24"/>
          <w:szCs w:val="24"/>
        </w:rPr>
        <w:t xml:space="preserve">realnej handlowi służy możliwość zakupu dóbr i usług w licznych sklepach. W sferze finansowej skuteczny transfer kapitału odbywa się poprzez interakcję sprzedawców i nabywców papierów wartościowych. </w:t>
      </w:r>
      <w:r w:rsidR="00885842" w:rsidRPr="00735975">
        <w:rPr>
          <w:rFonts w:ascii="Times New Roman" w:hAnsi="Times New Roman" w:cs="Times New Roman"/>
          <w:sz w:val="24"/>
          <w:szCs w:val="24"/>
        </w:rPr>
        <w:t>Tak tworzą się i działają rynki jednostronne.</w:t>
      </w:r>
      <w:r w:rsidR="00885842" w:rsidRPr="00ED2159">
        <w:rPr>
          <w:rFonts w:ascii="Times New Roman" w:hAnsi="Times New Roman" w:cs="Times New Roman"/>
          <w:sz w:val="24"/>
          <w:szCs w:val="24"/>
        </w:rPr>
        <w:t xml:space="preserve"> </w:t>
      </w:r>
      <w:r w:rsidR="00885842" w:rsidRPr="00735975">
        <w:rPr>
          <w:rFonts w:ascii="Times New Roman" w:hAnsi="Times New Roman" w:cs="Times New Roman"/>
          <w:sz w:val="24"/>
          <w:szCs w:val="24"/>
        </w:rPr>
        <w:t xml:space="preserve">Coraz szerzej jednak </w:t>
      </w:r>
      <w:r w:rsidR="00885842" w:rsidRPr="00ED2159">
        <w:rPr>
          <w:rFonts w:ascii="Times New Roman" w:hAnsi="Times New Roman" w:cs="Times New Roman"/>
          <w:sz w:val="24"/>
          <w:szCs w:val="24"/>
        </w:rPr>
        <w:t xml:space="preserve">określone grupy podmiotów o wzajemnie powiązanych interesach </w:t>
      </w:r>
      <w:r w:rsidR="00885842" w:rsidRPr="00735975">
        <w:rPr>
          <w:rFonts w:ascii="Times New Roman" w:hAnsi="Times New Roman" w:cs="Times New Roman"/>
          <w:sz w:val="24"/>
          <w:szCs w:val="24"/>
        </w:rPr>
        <w:t>łączy platform</w:t>
      </w:r>
      <w:r w:rsidR="00D75B62" w:rsidRPr="00735975">
        <w:rPr>
          <w:rFonts w:ascii="Times New Roman" w:hAnsi="Times New Roman" w:cs="Times New Roman"/>
          <w:sz w:val="24"/>
          <w:szCs w:val="24"/>
        </w:rPr>
        <w:t>a</w:t>
      </w:r>
      <w:r w:rsidR="00885842" w:rsidRPr="00735975">
        <w:rPr>
          <w:rFonts w:ascii="Times New Roman" w:hAnsi="Times New Roman" w:cs="Times New Roman"/>
          <w:sz w:val="24"/>
          <w:szCs w:val="24"/>
        </w:rPr>
        <w:t xml:space="preserve">. Tworzą się i funkcjonują wtedy </w:t>
      </w:r>
      <w:r w:rsidR="00AD6D35" w:rsidRPr="00735975">
        <w:rPr>
          <w:rFonts w:ascii="Times New Roman" w:hAnsi="Times New Roman" w:cs="Times New Roman"/>
          <w:sz w:val="24"/>
          <w:szCs w:val="24"/>
        </w:rPr>
        <w:t xml:space="preserve">rynki </w:t>
      </w:r>
      <w:r w:rsidR="00885842" w:rsidRPr="00735975">
        <w:rPr>
          <w:rFonts w:ascii="Times New Roman" w:hAnsi="Times New Roman" w:cs="Times New Roman"/>
          <w:sz w:val="24"/>
          <w:szCs w:val="24"/>
        </w:rPr>
        <w:t xml:space="preserve">dwustronne </w:t>
      </w:r>
      <w:r w:rsidR="00885842" w:rsidRPr="00ED2159">
        <w:rPr>
          <w:rFonts w:ascii="Times New Roman" w:hAnsi="Times New Roman" w:cs="Times New Roman"/>
          <w:sz w:val="24"/>
          <w:szCs w:val="24"/>
        </w:rPr>
        <w:t>(</w:t>
      </w:r>
      <w:proofErr w:type="spellStart"/>
      <w:r w:rsidR="00885842" w:rsidRPr="00ED2159">
        <w:rPr>
          <w:rFonts w:ascii="Times New Roman" w:hAnsi="Times New Roman" w:cs="Times New Roman"/>
          <w:i/>
          <w:sz w:val="24"/>
          <w:szCs w:val="24"/>
        </w:rPr>
        <w:t>two-sided</w:t>
      </w:r>
      <w:proofErr w:type="spellEnd"/>
      <w:r w:rsidR="00885842" w:rsidRPr="00ED2159">
        <w:rPr>
          <w:rFonts w:ascii="Times New Roman" w:hAnsi="Times New Roman" w:cs="Times New Roman"/>
          <w:i/>
          <w:sz w:val="24"/>
          <w:szCs w:val="24"/>
        </w:rPr>
        <w:t xml:space="preserve"> </w:t>
      </w:r>
      <w:proofErr w:type="spellStart"/>
      <w:r w:rsidR="00885842" w:rsidRPr="00ED2159">
        <w:rPr>
          <w:rFonts w:ascii="Times New Roman" w:hAnsi="Times New Roman" w:cs="Times New Roman"/>
          <w:i/>
          <w:sz w:val="24"/>
          <w:szCs w:val="24"/>
        </w:rPr>
        <w:t>markets</w:t>
      </w:r>
      <w:proofErr w:type="spellEnd"/>
      <w:r w:rsidR="00885842" w:rsidRPr="00ED2159">
        <w:rPr>
          <w:rFonts w:ascii="Times New Roman" w:hAnsi="Times New Roman" w:cs="Times New Roman"/>
          <w:sz w:val="24"/>
          <w:szCs w:val="24"/>
        </w:rPr>
        <w:t>), a nawet wielostronne (</w:t>
      </w:r>
      <w:proofErr w:type="spellStart"/>
      <w:r w:rsidR="00885842" w:rsidRPr="007939B3">
        <w:rPr>
          <w:rFonts w:ascii="Times New Roman" w:hAnsi="Times New Roman" w:cs="Times New Roman"/>
          <w:i/>
          <w:sz w:val="24"/>
          <w:szCs w:val="24"/>
        </w:rPr>
        <w:t>multi-sided</w:t>
      </w:r>
      <w:proofErr w:type="spellEnd"/>
      <w:r w:rsidR="00885842" w:rsidRPr="007939B3">
        <w:rPr>
          <w:rFonts w:ascii="Times New Roman" w:hAnsi="Times New Roman" w:cs="Times New Roman"/>
          <w:i/>
          <w:sz w:val="24"/>
          <w:szCs w:val="24"/>
        </w:rPr>
        <w:t xml:space="preserve"> </w:t>
      </w:r>
      <w:proofErr w:type="spellStart"/>
      <w:r w:rsidR="00885842" w:rsidRPr="007939B3">
        <w:rPr>
          <w:rFonts w:ascii="Times New Roman" w:hAnsi="Times New Roman" w:cs="Times New Roman"/>
          <w:i/>
          <w:sz w:val="24"/>
          <w:szCs w:val="24"/>
        </w:rPr>
        <w:t>markets</w:t>
      </w:r>
      <w:proofErr w:type="spellEnd"/>
      <w:r w:rsidR="00885842" w:rsidRPr="00A4657C">
        <w:rPr>
          <w:rFonts w:ascii="Times New Roman" w:hAnsi="Times New Roman" w:cs="Times New Roman"/>
          <w:sz w:val="24"/>
          <w:szCs w:val="24"/>
        </w:rPr>
        <w:t xml:space="preserve">). </w:t>
      </w:r>
      <w:r w:rsidR="00885842" w:rsidRPr="00735975">
        <w:rPr>
          <w:rFonts w:ascii="Times New Roman" w:hAnsi="Times New Roman" w:cs="Times New Roman"/>
          <w:sz w:val="24"/>
          <w:szCs w:val="24"/>
        </w:rPr>
        <w:t xml:space="preserve">Usprawnia to </w:t>
      </w:r>
      <w:r w:rsidR="00885842" w:rsidRPr="00ED2159">
        <w:rPr>
          <w:rFonts w:ascii="Times New Roman" w:hAnsi="Times New Roman" w:cs="Times New Roman"/>
          <w:sz w:val="24"/>
          <w:szCs w:val="24"/>
        </w:rPr>
        <w:t xml:space="preserve">mechanizm rynkowy. </w:t>
      </w:r>
      <w:r w:rsidR="00566C77" w:rsidRPr="007939B3">
        <w:rPr>
          <w:rFonts w:ascii="Times New Roman" w:hAnsi="Times New Roman" w:cs="Times New Roman"/>
          <w:sz w:val="24"/>
          <w:szCs w:val="24"/>
        </w:rPr>
        <w:t xml:space="preserve">Następuje redukcja klasycznych kosztów transakcyjnych w rozumieniu </w:t>
      </w:r>
      <w:proofErr w:type="spellStart"/>
      <w:r w:rsidR="00566C77" w:rsidRPr="007939B3">
        <w:rPr>
          <w:rFonts w:ascii="Times New Roman" w:hAnsi="Times New Roman" w:cs="Times New Roman"/>
          <w:sz w:val="24"/>
          <w:szCs w:val="24"/>
        </w:rPr>
        <w:t>Williamsona</w:t>
      </w:r>
      <w:proofErr w:type="spellEnd"/>
      <w:r w:rsidR="00566C77" w:rsidRPr="00A4657C">
        <w:rPr>
          <w:rStyle w:val="Odwoanieprzypisudolnego"/>
          <w:rFonts w:ascii="Times New Roman" w:hAnsi="Times New Roman" w:cs="Times New Roman"/>
          <w:sz w:val="24"/>
          <w:szCs w:val="24"/>
        </w:rPr>
        <w:footnoteReference w:id="1"/>
      </w:r>
      <w:r w:rsidR="00566C77" w:rsidRPr="00A4657C">
        <w:rPr>
          <w:rFonts w:ascii="Times New Roman" w:hAnsi="Times New Roman" w:cs="Times New Roman"/>
          <w:sz w:val="24"/>
          <w:szCs w:val="24"/>
        </w:rPr>
        <w:t>. Może się zmniejszyć asym</w:t>
      </w:r>
      <w:r w:rsidR="00566C77" w:rsidRPr="00735975">
        <w:rPr>
          <w:rFonts w:ascii="Times New Roman" w:hAnsi="Times New Roman" w:cs="Times New Roman"/>
          <w:sz w:val="24"/>
          <w:szCs w:val="24"/>
        </w:rPr>
        <w:t>etria informacji. Współzawodnictwo po stronie podażowej rynku może zaś doprowadzić do niższych cen i zwiększenia ogólnej efektywności systemu przepływu towarów i kapitału.</w:t>
      </w:r>
    </w:p>
    <w:p w:rsidR="00885842" w:rsidRPr="00735975" w:rsidRDefault="003D6DE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9</w:t>
      </w:r>
      <w:r w:rsidR="00566C77" w:rsidRPr="00735975">
        <w:rPr>
          <w:rFonts w:ascii="Times New Roman" w:hAnsi="Times New Roman" w:cs="Times New Roman"/>
          <w:b/>
          <w:sz w:val="24"/>
          <w:szCs w:val="24"/>
        </w:rPr>
        <w:t>.</w:t>
      </w:r>
      <w:r w:rsidR="00566C77" w:rsidRPr="00735975">
        <w:rPr>
          <w:rFonts w:ascii="Times New Roman" w:hAnsi="Times New Roman" w:cs="Times New Roman"/>
          <w:sz w:val="24"/>
          <w:szCs w:val="24"/>
        </w:rPr>
        <w:t xml:space="preserve"> </w:t>
      </w:r>
      <w:r w:rsidR="00885842" w:rsidRPr="00735975">
        <w:rPr>
          <w:rFonts w:ascii="Times New Roman" w:hAnsi="Times New Roman" w:cs="Times New Roman"/>
          <w:sz w:val="24"/>
          <w:szCs w:val="24"/>
        </w:rPr>
        <w:t xml:space="preserve">Nie ulega zatem wątpliwości, że pierwszą i zasadniczą cechą charakterystyczną rynków dwustronnych jest ich specyficzna struktura. </w:t>
      </w:r>
      <w:r w:rsidR="00885842">
        <w:rPr>
          <w:rFonts w:ascii="Times New Roman" w:hAnsi="Times New Roman" w:cs="Times New Roman"/>
          <w:sz w:val="24"/>
          <w:szCs w:val="24"/>
        </w:rPr>
        <w:t xml:space="preserve">W przypadku rynków dwustronnych </w:t>
      </w:r>
      <w:r w:rsidR="00885842" w:rsidRPr="00885842">
        <w:rPr>
          <w:rFonts w:ascii="Times New Roman" w:hAnsi="Times New Roman" w:cs="Times New Roman"/>
          <w:b/>
          <w:sz w:val="24"/>
          <w:szCs w:val="24"/>
        </w:rPr>
        <w:t>interakcja pomiędzy dwoma odrębnymi grupami podmiotów następuje poprzez platformę</w:t>
      </w:r>
      <w:r w:rsidR="00885842">
        <w:rPr>
          <w:rFonts w:ascii="Times New Roman" w:hAnsi="Times New Roman" w:cs="Times New Roman"/>
          <w:sz w:val="24"/>
          <w:szCs w:val="24"/>
        </w:rPr>
        <w:t xml:space="preserve"> pełniącą funkcję pośrednika i usługodawcy. </w:t>
      </w:r>
      <w:r w:rsidR="00885842" w:rsidRPr="00735975">
        <w:rPr>
          <w:rFonts w:ascii="Times New Roman" w:hAnsi="Times New Roman" w:cs="Times New Roman"/>
          <w:sz w:val="24"/>
          <w:szCs w:val="24"/>
        </w:rPr>
        <w:t xml:space="preserve">Na rynkach tych występują zatem </w:t>
      </w:r>
      <w:r w:rsidR="006516E7" w:rsidRPr="00735975">
        <w:rPr>
          <w:rFonts w:ascii="Times New Roman" w:hAnsi="Times New Roman" w:cs="Times New Roman"/>
          <w:b/>
          <w:sz w:val="24"/>
          <w:szCs w:val="24"/>
        </w:rPr>
        <w:t>platforma</w:t>
      </w:r>
      <w:r w:rsidR="006516E7" w:rsidRPr="00735975">
        <w:rPr>
          <w:rFonts w:ascii="Times New Roman" w:hAnsi="Times New Roman" w:cs="Times New Roman"/>
          <w:sz w:val="24"/>
          <w:szCs w:val="24"/>
        </w:rPr>
        <w:t xml:space="preserve"> oraz </w:t>
      </w:r>
      <w:r w:rsidR="006516E7" w:rsidRPr="00735975">
        <w:rPr>
          <w:rFonts w:ascii="Times New Roman" w:hAnsi="Times New Roman" w:cs="Times New Roman"/>
          <w:b/>
          <w:sz w:val="24"/>
          <w:szCs w:val="24"/>
        </w:rPr>
        <w:t>dwie grupy podmiotów</w:t>
      </w:r>
      <w:r w:rsidR="006516E7" w:rsidRPr="00735975">
        <w:rPr>
          <w:rFonts w:ascii="Times New Roman" w:hAnsi="Times New Roman" w:cs="Times New Roman"/>
          <w:sz w:val="24"/>
          <w:szCs w:val="24"/>
        </w:rPr>
        <w:t xml:space="preserve"> plasujących się  po obu jej stronach, działających za jej pośrednictwem (z nią powiązanych),</w:t>
      </w:r>
      <w:r w:rsidR="006516E7" w:rsidRPr="00ED2159">
        <w:rPr>
          <w:rFonts w:ascii="Times New Roman" w:hAnsi="Times New Roman" w:cs="Times New Roman"/>
          <w:sz w:val="24"/>
          <w:szCs w:val="24"/>
        </w:rPr>
        <w:t xml:space="preserve"> co pozwala mówić o powstaniu </w:t>
      </w:r>
      <w:r w:rsidR="00097C50" w:rsidRPr="00ED2159">
        <w:rPr>
          <w:rFonts w:ascii="Times New Roman" w:hAnsi="Times New Roman" w:cs="Times New Roman"/>
          <w:sz w:val="24"/>
          <w:szCs w:val="24"/>
        </w:rPr>
        <w:t>zewnętrznych efektów sieci (</w:t>
      </w:r>
      <w:r w:rsidR="00097C50" w:rsidRPr="007939B3">
        <w:rPr>
          <w:rFonts w:ascii="Times New Roman" w:hAnsi="Times New Roman" w:cs="Times New Roman"/>
          <w:i/>
          <w:sz w:val="24"/>
          <w:szCs w:val="24"/>
        </w:rPr>
        <w:t xml:space="preserve">network </w:t>
      </w:r>
      <w:proofErr w:type="spellStart"/>
      <w:r w:rsidR="00097C50" w:rsidRPr="007939B3">
        <w:rPr>
          <w:rFonts w:ascii="Times New Roman" w:hAnsi="Times New Roman" w:cs="Times New Roman"/>
          <w:i/>
          <w:sz w:val="24"/>
          <w:szCs w:val="24"/>
        </w:rPr>
        <w:t>externalities</w:t>
      </w:r>
      <w:proofErr w:type="spellEnd"/>
      <w:r w:rsidR="00097C50" w:rsidRPr="007939B3">
        <w:rPr>
          <w:rFonts w:ascii="Times New Roman" w:hAnsi="Times New Roman" w:cs="Times New Roman"/>
          <w:i/>
          <w:sz w:val="24"/>
          <w:szCs w:val="24"/>
        </w:rPr>
        <w:t xml:space="preserve">, network </w:t>
      </w:r>
      <w:proofErr w:type="spellStart"/>
      <w:r w:rsidR="00097C50" w:rsidRPr="007939B3">
        <w:rPr>
          <w:rFonts w:ascii="Times New Roman" w:hAnsi="Times New Roman" w:cs="Times New Roman"/>
          <w:i/>
          <w:sz w:val="24"/>
          <w:szCs w:val="24"/>
        </w:rPr>
        <w:t>effects</w:t>
      </w:r>
      <w:proofErr w:type="spellEnd"/>
      <w:r w:rsidR="00097C50" w:rsidRPr="00735975">
        <w:rPr>
          <w:rFonts w:ascii="Times New Roman" w:hAnsi="Times New Roman" w:cs="Times New Roman"/>
          <w:sz w:val="24"/>
          <w:szCs w:val="24"/>
        </w:rPr>
        <w:t xml:space="preserve">). </w:t>
      </w:r>
    </w:p>
    <w:p w:rsidR="00885842" w:rsidRPr="00735975" w:rsidRDefault="003D6DE8" w:rsidP="00530F1E">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10</w:t>
      </w:r>
      <w:r w:rsidR="006516E7" w:rsidRPr="00735975">
        <w:rPr>
          <w:rFonts w:ascii="Times New Roman" w:hAnsi="Times New Roman" w:cs="Times New Roman"/>
          <w:b/>
          <w:sz w:val="24"/>
          <w:szCs w:val="24"/>
        </w:rPr>
        <w:t xml:space="preserve">. </w:t>
      </w:r>
      <w:r w:rsidR="00B45B60" w:rsidRPr="00735975">
        <w:rPr>
          <w:rFonts w:ascii="Times New Roman" w:hAnsi="Times New Roman" w:cs="Times New Roman"/>
          <w:sz w:val="24"/>
          <w:szCs w:val="24"/>
        </w:rPr>
        <w:t xml:space="preserve">Drugą, immanentną </w:t>
      </w:r>
      <w:r w:rsidR="006516E7" w:rsidRPr="00735975">
        <w:rPr>
          <w:rFonts w:ascii="Times New Roman" w:hAnsi="Times New Roman" w:cs="Times New Roman"/>
          <w:sz w:val="24"/>
          <w:szCs w:val="24"/>
        </w:rPr>
        <w:t>cechą charakterystyczną rynków dwustronnych jest</w:t>
      </w:r>
      <w:r w:rsidR="006516E7" w:rsidRPr="00735975">
        <w:rPr>
          <w:rFonts w:ascii="Times New Roman" w:hAnsi="Times New Roman" w:cs="Times New Roman"/>
          <w:b/>
          <w:sz w:val="24"/>
          <w:szCs w:val="24"/>
        </w:rPr>
        <w:t xml:space="preserve"> występowanie</w:t>
      </w:r>
      <w:r w:rsidR="006516E7" w:rsidRPr="00735975">
        <w:rPr>
          <w:rFonts w:ascii="Times New Roman" w:hAnsi="Times New Roman" w:cs="Times New Roman"/>
          <w:sz w:val="24"/>
          <w:szCs w:val="24"/>
        </w:rPr>
        <w:t xml:space="preserve"> </w:t>
      </w:r>
      <w:r w:rsidR="00097C50" w:rsidRPr="00735975">
        <w:rPr>
          <w:rFonts w:ascii="Times New Roman" w:hAnsi="Times New Roman" w:cs="Times New Roman"/>
          <w:sz w:val="24"/>
          <w:szCs w:val="24"/>
        </w:rPr>
        <w:t>na nich</w:t>
      </w:r>
      <w:r w:rsidR="00B45B60" w:rsidRPr="00735975">
        <w:rPr>
          <w:rFonts w:ascii="Times New Roman" w:hAnsi="Times New Roman" w:cs="Times New Roman"/>
          <w:sz w:val="24"/>
          <w:szCs w:val="24"/>
        </w:rPr>
        <w:t xml:space="preserve"> (generowanie przez nie)</w:t>
      </w:r>
      <w:r w:rsidR="00097C50" w:rsidRPr="00ED2159">
        <w:rPr>
          <w:rFonts w:ascii="Times New Roman" w:hAnsi="Times New Roman" w:cs="Times New Roman"/>
          <w:sz w:val="24"/>
          <w:szCs w:val="24"/>
        </w:rPr>
        <w:t xml:space="preserve"> </w:t>
      </w:r>
      <w:r w:rsidR="006516E7" w:rsidRPr="00ED2159">
        <w:rPr>
          <w:rFonts w:ascii="Times New Roman" w:hAnsi="Times New Roman" w:cs="Times New Roman"/>
          <w:b/>
          <w:sz w:val="24"/>
          <w:szCs w:val="24"/>
        </w:rPr>
        <w:t>pośredniego efektu sieci</w:t>
      </w:r>
      <w:r w:rsidR="006516E7" w:rsidRPr="007939B3">
        <w:rPr>
          <w:rFonts w:ascii="Times New Roman" w:hAnsi="Times New Roman" w:cs="Times New Roman"/>
          <w:sz w:val="24"/>
          <w:szCs w:val="24"/>
        </w:rPr>
        <w:t xml:space="preserve"> (</w:t>
      </w:r>
      <w:proofErr w:type="spellStart"/>
      <w:r w:rsidR="006516E7" w:rsidRPr="00A4657C">
        <w:rPr>
          <w:rFonts w:ascii="Times New Roman" w:hAnsi="Times New Roman" w:cs="Times New Roman"/>
          <w:i/>
          <w:sz w:val="24"/>
          <w:szCs w:val="24"/>
        </w:rPr>
        <w:t>indirect</w:t>
      </w:r>
      <w:proofErr w:type="spellEnd"/>
      <w:r w:rsidR="006516E7" w:rsidRPr="00A4657C">
        <w:rPr>
          <w:rFonts w:ascii="Times New Roman" w:hAnsi="Times New Roman" w:cs="Times New Roman"/>
          <w:i/>
          <w:sz w:val="24"/>
          <w:szCs w:val="24"/>
        </w:rPr>
        <w:t xml:space="preserve"> network </w:t>
      </w:r>
      <w:proofErr w:type="spellStart"/>
      <w:r w:rsidR="006516E7" w:rsidRPr="00A4657C">
        <w:rPr>
          <w:rFonts w:ascii="Times New Roman" w:hAnsi="Times New Roman" w:cs="Times New Roman"/>
          <w:i/>
          <w:sz w:val="24"/>
          <w:szCs w:val="24"/>
        </w:rPr>
        <w:t>effect</w:t>
      </w:r>
      <w:proofErr w:type="spellEnd"/>
      <w:r w:rsidR="006516E7" w:rsidRPr="00A4657C">
        <w:rPr>
          <w:rFonts w:ascii="Times New Roman" w:hAnsi="Times New Roman" w:cs="Times New Roman"/>
          <w:sz w:val="24"/>
          <w:szCs w:val="24"/>
        </w:rPr>
        <w:t>)</w:t>
      </w:r>
      <w:r w:rsidR="00097C50" w:rsidRPr="00A4657C">
        <w:rPr>
          <w:rFonts w:ascii="Times New Roman" w:hAnsi="Times New Roman" w:cs="Times New Roman"/>
          <w:sz w:val="24"/>
          <w:szCs w:val="24"/>
        </w:rPr>
        <w:t xml:space="preserve"> pomiędzy </w:t>
      </w:r>
      <w:r w:rsidR="001164EE" w:rsidRPr="00A4657C">
        <w:rPr>
          <w:rFonts w:ascii="Times New Roman" w:hAnsi="Times New Roman" w:cs="Times New Roman"/>
          <w:sz w:val="24"/>
          <w:szCs w:val="24"/>
        </w:rPr>
        <w:t xml:space="preserve">obiema </w:t>
      </w:r>
      <w:r w:rsidR="00097C50" w:rsidRPr="0013293F">
        <w:rPr>
          <w:rFonts w:ascii="Times New Roman" w:hAnsi="Times New Roman" w:cs="Times New Roman"/>
          <w:sz w:val="24"/>
          <w:szCs w:val="24"/>
        </w:rPr>
        <w:t>grupami podmiotów</w:t>
      </w:r>
      <w:r w:rsidR="00B45B60" w:rsidRPr="0013293F">
        <w:rPr>
          <w:rFonts w:ascii="Times New Roman" w:hAnsi="Times New Roman" w:cs="Times New Roman"/>
          <w:sz w:val="24"/>
          <w:szCs w:val="24"/>
        </w:rPr>
        <w:t xml:space="preserve">, </w:t>
      </w:r>
      <w:r w:rsidR="00B45B60" w:rsidRPr="00735975">
        <w:rPr>
          <w:rFonts w:ascii="Times New Roman" w:hAnsi="Times New Roman" w:cs="Times New Roman"/>
          <w:sz w:val="24"/>
          <w:szCs w:val="24"/>
        </w:rPr>
        <w:t xml:space="preserve">internalizowane </w:t>
      </w:r>
      <w:r w:rsidR="005D1350" w:rsidRPr="00735975">
        <w:rPr>
          <w:rFonts w:ascii="Times New Roman" w:hAnsi="Times New Roman" w:cs="Times New Roman"/>
          <w:sz w:val="24"/>
          <w:szCs w:val="24"/>
        </w:rPr>
        <w:t>działalnością</w:t>
      </w:r>
      <w:r w:rsidR="00B45B60" w:rsidRPr="00735975">
        <w:rPr>
          <w:rFonts w:ascii="Times New Roman" w:hAnsi="Times New Roman" w:cs="Times New Roman"/>
          <w:sz w:val="24"/>
          <w:szCs w:val="24"/>
        </w:rPr>
        <w:t xml:space="preserve"> platform</w:t>
      </w:r>
      <w:r w:rsidR="005D1350" w:rsidRPr="00735975">
        <w:rPr>
          <w:rFonts w:ascii="Times New Roman" w:hAnsi="Times New Roman" w:cs="Times New Roman"/>
          <w:sz w:val="24"/>
          <w:szCs w:val="24"/>
        </w:rPr>
        <w:t>y</w:t>
      </w:r>
      <w:r w:rsidR="00097C50" w:rsidRPr="00735975">
        <w:rPr>
          <w:rFonts w:ascii="Times New Roman" w:hAnsi="Times New Roman" w:cs="Times New Roman"/>
          <w:sz w:val="24"/>
          <w:szCs w:val="24"/>
        </w:rPr>
        <w:t xml:space="preserve">; </w:t>
      </w:r>
      <w:r w:rsidR="00097C50" w:rsidRPr="00ED2159">
        <w:rPr>
          <w:rFonts w:ascii="Times New Roman" w:hAnsi="Times New Roman" w:cs="Times New Roman"/>
          <w:sz w:val="24"/>
          <w:szCs w:val="24"/>
        </w:rPr>
        <w:t xml:space="preserve">pośredni efekt sieci </w:t>
      </w:r>
      <w:r w:rsidR="006516E7" w:rsidRPr="007939B3">
        <w:rPr>
          <w:rFonts w:ascii="Times New Roman" w:hAnsi="Times New Roman" w:cs="Times New Roman"/>
          <w:sz w:val="24"/>
          <w:szCs w:val="24"/>
        </w:rPr>
        <w:t>należy odróżnić od bezpośredniego efekt</w:t>
      </w:r>
      <w:r w:rsidR="006516E7" w:rsidRPr="00A4657C">
        <w:rPr>
          <w:rFonts w:ascii="Times New Roman" w:hAnsi="Times New Roman" w:cs="Times New Roman"/>
          <w:sz w:val="24"/>
          <w:szCs w:val="24"/>
        </w:rPr>
        <w:t>u sieci (</w:t>
      </w:r>
      <w:proofErr w:type="spellStart"/>
      <w:r w:rsidR="006516E7" w:rsidRPr="00A4657C">
        <w:rPr>
          <w:rFonts w:ascii="Times New Roman" w:hAnsi="Times New Roman" w:cs="Times New Roman"/>
          <w:i/>
          <w:sz w:val="24"/>
          <w:szCs w:val="24"/>
        </w:rPr>
        <w:t>direct</w:t>
      </w:r>
      <w:proofErr w:type="spellEnd"/>
      <w:r w:rsidR="006516E7" w:rsidRPr="00A4657C">
        <w:rPr>
          <w:rFonts w:ascii="Times New Roman" w:hAnsi="Times New Roman" w:cs="Times New Roman"/>
          <w:i/>
          <w:sz w:val="24"/>
          <w:szCs w:val="24"/>
        </w:rPr>
        <w:t xml:space="preserve"> network </w:t>
      </w:r>
      <w:proofErr w:type="spellStart"/>
      <w:r w:rsidR="006516E7" w:rsidRPr="00A4657C">
        <w:rPr>
          <w:rFonts w:ascii="Times New Roman" w:hAnsi="Times New Roman" w:cs="Times New Roman"/>
          <w:i/>
          <w:sz w:val="24"/>
          <w:szCs w:val="24"/>
        </w:rPr>
        <w:t>effect</w:t>
      </w:r>
      <w:proofErr w:type="spellEnd"/>
      <w:r w:rsidR="006516E7" w:rsidRPr="00A4657C">
        <w:rPr>
          <w:rFonts w:ascii="Times New Roman" w:hAnsi="Times New Roman" w:cs="Times New Roman"/>
          <w:sz w:val="24"/>
          <w:szCs w:val="24"/>
        </w:rPr>
        <w:t>), niestanowiącego</w:t>
      </w:r>
      <w:r w:rsidR="00097C50" w:rsidRPr="00A4657C">
        <w:rPr>
          <w:rFonts w:ascii="Times New Roman" w:hAnsi="Times New Roman" w:cs="Times New Roman"/>
          <w:sz w:val="24"/>
          <w:szCs w:val="24"/>
        </w:rPr>
        <w:t xml:space="preserve"> o specyfice rynku dwustronnego</w:t>
      </w:r>
      <w:r w:rsidR="006516E7" w:rsidRPr="00735975">
        <w:rPr>
          <w:rStyle w:val="Odwoanieprzypisudolnego"/>
          <w:rFonts w:ascii="Times New Roman" w:hAnsi="Times New Roman" w:cs="Times New Roman"/>
          <w:sz w:val="24"/>
          <w:szCs w:val="24"/>
        </w:rPr>
        <w:footnoteReference w:id="2"/>
      </w:r>
      <w:r w:rsidR="00097C50" w:rsidRPr="00735975">
        <w:rPr>
          <w:rFonts w:ascii="Times New Roman" w:hAnsi="Times New Roman" w:cs="Times New Roman"/>
          <w:sz w:val="24"/>
          <w:szCs w:val="24"/>
        </w:rPr>
        <w:t xml:space="preserve">. </w:t>
      </w:r>
    </w:p>
    <w:p w:rsidR="00097C50" w:rsidRPr="00735975" w:rsidRDefault="003D6DE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11</w:t>
      </w:r>
      <w:r w:rsidR="00B45B60" w:rsidRPr="00735975">
        <w:rPr>
          <w:rFonts w:ascii="Times New Roman" w:hAnsi="Times New Roman" w:cs="Times New Roman"/>
          <w:b/>
          <w:sz w:val="24"/>
          <w:szCs w:val="24"/>
        </w:rPr>
        <w:t>.</w:t>
      </w:r>
      <w:r w:rsidR="00B45B60" w:rsidRPr="00735975">
        <w:rPr>
          <w:rFonts w:ascii="Times New Roman" w:hAnsi="Times New Roman" w:cs="Times New Roman"/>
          <w:sz w:val="24"/>
          <w:szCs w:val="24"/>
        </w:rPr>
        <w:t xml:space="preserve"> Istnienie pośrednich efektów sieci sprawia, że </w:t>
      </w:r>
      <w:r w:rsidR="00B45B60">
        <w:rPr>
          <w:rFonts w:ascii="Times New Roman" w:hAnsi="Times New Roman" w:cs="Times New Roman"/>
          <w:sz w:val="24"/>
          <w:szCs w:val="24"/>
        </w:rPr>
        <w:t>p</w:t>
      </w:r>
      <w:r w:rsidR="00566C77">
        <w:rPr>
          <w:rFonts w:ascii="Times New Roman" w:hAnsi="Times New Roman" w:cs="Times New Roman"/>
          <w:sz w:val="24"/>
          <w:szCs w:val="24"/>
        </w:rPr>
        <w:t xml:space="preserve">odmioty jednej grupy czerpią korzyści z kontaktu z podmiotami drugiej grupy. </w:t>
      </w:r>
      <w:r w:rsidR="00B45B60">
        <w:rPr>
          <w:rFonts w:ascii="Times New Roman" w:hAnsi="Times New Roman" w:cs="Times New Roman"/>
          <w:sz w:val="24"/>
          <w:szCs w:val="24"/>
        </w:rPr>
        <w:t>Liczba użytkowników po jednej stronie platformy wpływa na użyteczność użytkowników jej drugiej strony</w:t>
      </w:r>
      <w:r w:rsidR="00B45B60">
        <w:rPr>
          <w:rStyle w:val="Odwoanieprzypisudolnego"/>
          <w:rFonts w:ascii="Times New Roman" w:hAnsi="Times New Roman" w:cs="Times New Roman"/>
          <w:sz w:val="24"/>
          <w:szCs w:val="24"/>
        </w:rPr>
        <w:footnoteReference w:id="3"/>
      </w:r>
      <w:r w:rsidR="00B45B60">
        <w:rPr>
          <w:rFonts w:ascii="Times New Roman" w:hAnsi="Times New Roman" w:cs="Times New Roman"/>
          <w:sz w:val="24"/>
          <w:szCs w:val="24"/>
        </w:rPr>
        <w:t xml:space="preserve">. </w:t>
      </w:r>
      <w:r w:rsidR="00B45B60" w:rsidRPr="00735975">
        <w:rPr>
          <w:rFonts w:ascii="Times New Roman" w:hAnsi="Times New Roman" w:cs="Times New Roman"/>
          <w:sz w:val="24"/>
          <w:szCs w:val="24"/>
        </w:rPr>
        <w:t>Inaczej mówiąc, i</w:t>
      </w:r>
      <w:r w:rsidR="00566C77" w:rsidRPr="00735975">
        <w:rPr>
          <w:rFonts w:ascii="Times New Roman" w:hAnsi="Times New Roman" w:cs="Times New Roman"/>
          <w:sz w:val="24"/>
          <w:szCs w:val="24"/>
        </w:rPr>
        <w:t xml:space="preserve">m większa liczebność obu grup, tym większy </w:t>
      </w:r>
      <w:r w:rsidR="00097C50" w:rsidRPr="00735975">
        <w:rPr>
          <w:rFonts w:ascii="Times New Roman" w:hAnsi="Times New Roman" w:cs="Times New Roman"/>
          <w:sz w:val="24"/>
          <w:szCs w:val="24"/>
        </w:rPr>
        <w:t xml:space="preserve">jest pośredni efekt sieci. </w:t>
      </w:r>
      <w:r w:rsidR="00566C77" w:rsidRPr="00735975">
        <w:rPr>
          <w:rFonts w:ascii="Times New Roman" w:hAnsi="Times New Roman" w:cs="Times New Roman"/>
          <w:sz w:val="24"/>
          <w:szCs w:val="24"/>
        </w:rPr>
        <w:t xml:space="preserve"> </w:t>
      </w:r>
    </w:p>
    <w:p w:rsidR="00566C77" w:rsidRPr="00735975" w:rsidRDefault="003D6DE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12</w:t>
      </w:r>
      <w:r w:rsidR="00097C50" w:rsidRPr="00097C50">
        <w:rPr>
          <w:rFonts w:ascii="Times New Roman" w:hAnsi="Times New Roman" w:cs="Times New Roman"/>
          <w:b/>
          <w:sz w:val="24"/>
          <w:szCs w:val="24"/>
        </w:rPr>
        <w:t>.</w:t>
      </w:r>
      <w:r w:rsidR="00097C50">
        <w:rPr>
          <w:rFonts w:ascii="Times New Roman" w:hAnsi="Times New Roman" w:cs="Times New Roman"/>
          <w:sz w:val="24"/>
          <w:szCs w:val="24"/>
        </w:rPr>
        <w:t xml:space="preserve"> Przykładowo: w</w:t>
      </w:r>
      <w:r w:rsidR="00566C77">
        <w:rPr>
          <w:rFonts w:ascii="Times New Roman" w:hAnsi="Times New Roman" w:cs="Times New Roman"/>
          <w:sz w:val="24"/>
          <w:szCs w:val="24"/>
        </w:rPr>
        <w:t>artość sklepu Play na platformie systemu operacyjnego urządzeń mobilnych Android dla użytkowników wynika z liczby aplikacji oferowanych przez ich twórców. Z kolei ci ostatni piszą aplikacje na platformę Android, ponieważ mają nadzieję na dotarcie ze swoim produktem do wielu użytkowników. Im wyższa liczebność obu grup podmiotów, tym wyższy pośredni efekt sieci, czyli wartość platformy Android w oczach piszących i wykorzystujących natywne aplikacje. Platforma Android umożliwia także komunikację pomiędzy użytkownikami aplikacji, którzy m.in. mogą je oceniać, w ten sposób informując pozostałe osoby o swoich odczuciach. Wzajemna komunikacja i rating aplikacji stanowi bezpośredni efekt sieci, który wpływa pozytywnie na jej wartość, lecz – jak wspomniano – nie stanowi istoty rynku dwustronnego. Na rysunku 1 przedstawiono schematycznie koncepcję rynku dwustronnego</w:t>
      </w:r>
      <w:r w:rsidR="00097C50" w:rsidRPr="00735975">
        <w:rPr>
          <w:rFonts w:ascii="Times New Roman" w:hAnsi="Times New Roman" w:cs="Times New Roman"/>
          <w:sz w:val="24"/>
          <w:szCs w:val="24"/>
        </w:rPr>
        <w:t>, uwzględniającą obie jego podstawowe cechy charakterystyczne.</w:t>
      </w:r>
    </w:p>
    <w:p w:rsidR="005279B5" w:rsidRDefault="005279B5" w:rsidP="00530F1E">
      <w:pPr>
        <w:spacing w:after="0" w:line="360" w:lineRule="auto"/>
        <w:ind w:firstLine="709"/>
        <w:jc w:val="both"/>
        <w:rPr>
          <w:rFonts w:ascii="Times New Roman" w:hAnsi="Times New Roman" w:cs="Times New Roman"/>
          <w:sz w:val="24"/>
          <w:szCs w:val="24"/>
        </w:rPr>
      </w:pPr>
    </w:p>
    <w:p w:rsidR="005279B5" w:rsidRDefault="005279B5" w:rsidP="00530F1E">
      <w:pPr>
        <w:spacing w:after="0" w:line="360" w:lineRule="auto"/>
        <w:ind w:firstLine="709"/>
        <w:jc w:val="both"/>
        <w:rPr>
          <w:rFonts w:ascii="Times New Roman" w:hAnsi="Times New Roman" w:cs="Times New Roman"/>
          <w:sz w:val="24"/>
          <w:szCs w:val="24"/>
        </w:rPr>
      </w:pPr>
    </w:p>
    <w:p w:rsidR="005279B5" w:rsidRDefault="005279B5" w:rsidP="00530F1E">
      <w:pPr>
        <w:spacing w:after="0" w:line="360" w:lineRule="auto"/>
        <w:ind w:firstLine="709"/>
        <w:jc w:val="both"/>
        <w:rPr>
          <w:rFonts w:ascii="Times New Roman" w:hAnsi="Times New Roman" w:cs="Times New Roman"/>
          <w:sz w:val="24"/>
          <w:szCs w:val="24"/>
        </w:rPr>
      </w:pPr>
    </w:p>
    <w:p w:rsidR="007748F8" w:rsidRDefault="007748F8" w:rsidP="00530F1E">
      <w:pPr>
        <w:spacing w:after="0" w:line="360" w:lineRule="auto"/>
        <w:ind w:firstLine="709"/>
        <w:jc w:val="both"/>
        <w:rPr>
          <w:rFonts w:ascii="Times New Roman" w:hAnsi="Times New Roman" w:cs="Times New Roman"/>
          <w:sz w:val="24"/>
          <w:szCs w:val="24"/>
        </w:rPr>
      </w:pPr>
    </w:p>
    <w:p w:rsidR="007748F8" w:rsidRDefault="007748F8" w:rsidP="00530F1E">
      <w:pPr>
        <w:spacing w:after="0" w:line="360" w:lineRule="auto"/>
        <w:ind w:firstLine="709"/>
        <w:jc w:val="both"/>
        <w:rPr>
          <w:rFonts w:ascii="Times New Roman" w:hAnsi="Times New Roman" w:cs="Times New Roman"/>
          <w:sz w:val="24"/>
          <w:szCs w:val="24"/>
        </w:rPr>
      </w:pPr>
    </w:p>
    <w:p w:rsidR="007748F8" w:rsidRDefault="007748F8" w:rsidP="00530F1E">
      <w:pPr>
        <w:spacing w:after="0" w:line="360" w:lineRule="auto"/>
        <w:ind w:firstLine="709"/>
        <w:jc w:val="both"/>
        <w:rPr>
          <w:rFonts w:ascii="Times New Roman" w:hAnsi="Times New Roman" w:cs="Times New Roman"/>
          <w:sz w:val="24"/>
          <w:szCs w:val="24"/>
        </w:rPr>
      </w:pPr>
    </w:p>
    <w:p w:rsidR="007748F8" w:rsidRDefault="007748F8" w:rsidP="00530F1E">
      <w:pPr>
        <w:spacing w:after="0" w:line="360" w:lineRule="auto"/>
        <w:ind w:firstLine="709"/>
        <w:jc w:val="both"/>
        <w:rPr>
          <w:rFonts w:ascii="Times New Roman" w:hAnsi="Times New Roman" w:cs="Times New Roman"/>
          <w:sz w:val="24"/>
          <w:szCs w:val="24"/>
        </w:rPr>
      </w:pPr>
    </w:p>
    <w:p w:rsidR="007748F8" w:rsidRDefault="007748F8" w:rsidP="00530F1E">
      <w:pPr>
        <w:spacing w:after="0" w:line="360" w:lineRule="auto"/>
        <w:ind w:firstLine="709"/>
        <w:jc w:val="both"/>
        <w:rPr>
          <w:rFonts w:ascii="Times New Roman" w:hAnsi="Times New Roman" w:cs="Times New Roman"/>
          <w:sz w:val="24"/>
          <w:szCs w:val="24"/>
        </w:rPr>
      </w:pPr>
    </w:p>
    <w:p w:rsidR="007748F8" w:rsidRDefault="007748F8" w:rsidP="00530F1E">
      <w:pPr>
        <w:spacing w:after="0" w:line="360" w:lineRule="auto"/>
        <w:ind w:firstLine="709"/>
        <w:jc w:val="both"/>
        <w:rPr>
          <w:rFonts w:ascii="Times New Roman" w:hAnsi="Times New Roman" w:cs="Times New Roman"/>
          <w:sz w:val="24"/>
          <w:szCs w:val="24"/>
        </w:rPr>
      </w:pPr>
    </w:p>
    <w:p w:rsidR="007748F8" w:rsidRDefault="007748F8" w:rsidP="00530F1E">
      <w:pPr>
        <w:spacing w:after="0" w:line="360" w:lineRule="auto"/>
        <w:ind w:firstLine="709"/>
        <w:jc w:val="both"/>
        <w:rPr>
          <w:rFonts w:ascii="Times New Roman" w:hAnsi="Times New Roman" w:cs="Times New Roman"/>
          <w:sz w:val="24"/>
          <w:szCs w:val="24"/>
        </w:rPr>
      </w:pPr>
    </w:p>
    <w:p w:rsidR="007748F8" w:rsidRDefault="007748F8" w:rsidP="00530F1E">
      <w:pPr>
        <w:spacing w:after="0" w:line="360" w:lineRule="auto"/>
        <w:ind w:firstLine="709"/>
        <w:jc w:val="both"/>
        <w:rPr>
          <w:rFonts w:ascii="Times New Roman" w:hAnsi="Times New Roman" w:cs="Times New Roman"/>
          <w:sz w:val="24"/>
          <w:szCs w:val="24"/>
        </w:rPr>
      </w:pPr>
    </w:p>
    <w:p w:rsidR="007748F8" w:rsidRDefault="007748F8" w:rsidP="00530F1E">
      <w:pPr>
        <w:spacing w:after="0" w:line="360" w:lineRule="auto"/>
        <w:ind w:firstLine="709"/>
        <w:jc w:val="both"/>
        <w:rPr>
          <w:rFonts w:ascii="Times New Roman" w:hAnsi="Times New Roman" w:cs="Times New Roman"/>
          <w:sz w:val="24"/>
          <w:szCs w:val="24"/>
        </w:rPr>
      </w:pPr>
    </w:p>
    <w:p w:rsidR="007748F8" w:rsidRDefault="007748F8" w:rsidP="00530F1E">
      <w:pPr>
        <w:spacing w:after="0" w:line="360" w:lineRule="auto"/>
        <w:ind w:firstLine="709"/>
        <w:jc w:val="both"/>
        <w:rPr>
          <w:rFonts w:ascii="Times New Roman" w:hAnsi="Times New Roman" w:cs="Times New Roman"/>
          <w:sz w:val="24"/>
          <w:szCs w:val="24"/>
        </w:rPr>
      </w:pPr>
    </w:p>
    <w:p w:rsidR="007748F8" w:rsidRDefault="007748F8" w:rsidP="00530F1E">
      <w:pPr>
        <w:spacing w:after="0" w:line="360" w:lineRule="auto"/>
        <w:ind w:firstLine="709"/>
        <w:jc w:val="both"/>
        <w:rPr>
          <w:rFonts w:ascii="Times New Roman" w:hAnsi="Times New Roman" w:cs="Times New Roman"/>
          <w:sz w:val="24"/>
          <w:szCs w:val="24"/>
        </w:rPr>
      </w:pPr>
    </w:p>
    <w:p w:rsidR="00097C50" w:rsidRPr="00530F1E" w:rsidRDefault="00097C50" w:rsidP="00530F1E">
      <w:pPr>
        <w:spacing w:after="0" w:line="360" w:lineRule="auto"/>
        <w:jc w:val="both"/>
        <w:rPr>
          <w:rFonts w:ascii="Times New Roman" w:hAnsi="Times New Roman" w:cs="Times New Roman"/>
          <w:b/>
          <w:sz w:val="24"/>
          <w:szCs w:val="24"/>
        </w:rPr>
      </w:pPr>
      <w:r w:rsidRPr="00530F1E">
        <w:rPr>
          <w:rFonts w:ascii="Times New Roman" w:hAnsi="Times New Roman" w:cs="Times New Roman"/>
          <w:b/>
          <w:sz w:val="24"/>
          <w:szCs w:val="24"/>
        </w:rPr>
        <w:lastRenderedPageBreak/>
        <w:t>Rysunek 1. Koncepcja rynku dwustronnego</w:t>
      </w:r>
    </w:p>
    <w:p w:rsidR="00097C50" w:rsidRPr="00C73C77" w:rsidRDefault="00097C50" w:rsidP="00530F1E">
      <w:pPr>
        <w:spacing w:after="0" w:line="360" w:lineRule="auto"/>
        <w:ind w:firstLine="709"/>
        <w:jc w:val="both"/>
        <w:rPr>
          <w:rFonts w:ascii="Times New Roman" w:hAnsi="Times New Roman" w:cs="Times New Roman"/>
          <w:sz w:val="24"/>
          <w:szCs w:val="24"/>
        </w:rPr>
      </w:pPr>
    </w:p>
    <w:p w:rsidR="00097C50" w:rsidRPr="00523D3C" w:rsidRDefault="00DE009E" w:rsidP="00530F1E">
      <w:pPr>
        <w:spacing w:after="0" w:line="360" w:lineRule="auto"/>
        <w:ind w:firstLine="709"/>
        <w:jc w:val="both"/>
        <w:rPr>
          <w:rFonts w:ascii="Times New Roman" w:hAnsi="Times New Roman" w:cs="Times New Roman"/>
          <w:sz w:val="24"/>
          <w:szCs w:val="24"/>
        </w:rPr>
      </w:pPr>
      <w:r>
        <w:rPr>
          <w:noProof/>
        </w:rPr>
        <mc:AlternateContent>
          <mc:Choice Requires="wpc">
            <w:drawing>
              <wp:inline distT="0" distB="0" distL="0" distR="0" wp14:anchorId="5695A070" wp14:editId="4538BDF5">
                <wp:extent cx="5760720" cy="3456305"/>
                <wp:effectExtent l="0" t="0" r="11430" b="1270"/>
                <wp:docPr id="73" name="Kanwa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 name="Oval 5"/>
                        <wps:cNvSpPr>
                          <a:spLocks noChangeArrowheads="1"/>
                        </wps:cNvSpPr>
                        <wps:spPr bwMode="auto">
                          <a:xfrm>
                            <a:off x="3328012" y="2310103"/>
                            <a:ext cx="1271904" cy="553101"/>
                          </a:xfrm>
                          <a:prstGeom prst="ellipse">
                            <a:avLst/>
                          </a:prstGeom>
                          <a:solidFill>
                            <a:srgbClr val="FFFFFF"/>
                          </a:solidFill>
                          <a:ln w="9525">
                            <a:solidFill>
                              <a:srgbClr val="FFFFFF"/>
                            </a:solidFill>
                            <a:round/>
                            <a:headEnd/>
                            <a:tailEnd/>
                          </a:ln>
                        </wps:spPr>
                        <wps:txbx>
                          <w:txbxContent>
                            <w:p w:rsidR="003D6DE8" w:rsidRPr="00084D16" w:rsidRDefault="003D6DE8" w:rsidP="00097C50">
                              <w:pPr>
                                <w:rPr>
                                  <w:rFonts w:ascii="Times New Roman" w:hAnsi="Times New Roman" w:cs="Times New Roman"/>
                                  <w:sz w:val="20"/>
                                  <w:szCs w:val="20"/>
                                </w:rPr>
                              </w:pPr>
                              <w:r w:rsidRPr="00084D16">
                                <w:rPr>
                                  <w:rFonts w:ascii="Times New Roman" w:hAnsi="Times New Roman" w:cs="Times New Roman"/>
                                  <w:sz w:val="20"/>
                                  <w:szCs w:val="20"/>
                                </w:rPr>
                                <w:t>Bezpośrednie efekty sieci</w:t>
                              </w:r>
                            </w:p>
                          </w:txbxContent>
                        </wps:txbx>
                        <wps:bodyPr rot="0" vert="horz" wrap="square" lIns="91440" tIns="45720" rIns="91440" bIns="45720" anchor="t" anchorCtr="0" upright="1">
                          <a:noAutofit/>
                        </wps:bodyPr>
                      </wps:wsp>
                      <wps:wsp>
                        <wps:cNvPr id="42" name="Oval 6"/>
                        <wps:cNvSpPr>
                          <a:spLocks noChangeArrowheads="1"/>
                        </wps:cNvSpPr>
                        <wps:spPr bwMode="auto">
                          <a:xfrm>
                            <a:off x="1386805" y="415201"/>
                            <a:ext cx="1271904" cy="553101"/>
                          </a:xfrm>
                          <a:prstGeom prst="ellipse">
                            <a:avLst/>
                          </a:prstGeom>
                          <a:solidFill>
                            <a:srgbClr val="FFFFFF"/>
                          </a:solidFill>
                          <a:ln w="9525">
                            <a:solidFill>
                              <a:srgbClr val="FFFFFF"/>
                            </a:solidFill>
                            <a:round/>
                            <a:headEnd/>
                            <a:tailEnd/>
                          </a:ln>
                        </wps:spPr>
                        <wps:txbx>
                          <w:txbxContent>
                            <w:p w:rsidR="003D6DE8" w:rsidRPr="00084D16" w:rsidRDefault="003D6DE8" w:rsidP="00097C50">
                              <w:pPr>
                                <w:rPr>
                                  <w:rFonts w:ascii="Times New Roman" w:hAnsi="Times New Roman" w:cs="Times New Roman"/>
                                  <w:sz w:val="20"/>
                                  <w:szCs w:val="20"/>
                                </w:rPr>
                              </w:pPr>
                              <w:r w:rsidRPr="00084D16">
                                <w:rPr>
                                  <w:rFonts w:ascii="Times New Roman" w:hAnsi="Times New Roman" w:cs="Times New Roman"/>
                                  <w:sz w:val="20"/>
                                  <w:szCs w:val="20"/>
                                </w:rPr>
                                <w:t>Bezpośrednie efekty sieci</w:t>
                              </w:r>
                            </w:p>
                          </w:txbxContent>
                        </wps:txbx>
                        <wps:bodyPr rot="0" vert="horz" wrap="square" lIns="91440" tIns="45720" rIns="91440" bIns="45720" anchor="t" anchorCtr="0" upright="1">
                          <a:noAutofit/>
                        </wps:bodyPr>
                      </wps:wsp>
                      <wps:wsp>
                        <wps:cNvPr id="43" name="Oval 7"/>
                        <wps:cNvSpPr>
                          <a:spLocks noChangeArrowheads="1"/>
                        </wps:cNvSpPr>
                        <wps:spPr bwMode="auto">
                          <a:xfrm>
                            <a:off x="1386805" y="2251703"/>
                            <a:ext cx="1271904" cy="553001"/>
                          </a:xfrm>
                          <a:prstGeom prst="ellipse">
                            <a:avLst/>
                          </a:prstGeom>
                          <a:solidFill>
                            <a:srgbClr val="FFFFFF"/>
                          </a:solidFill>
                          <a:ln w="9525">
                            <a:solidFill>
                              <a:srgbClr val="FFFFFF"/>
                            </a:solidFill>
                            <a:round/>
                            <a:headEnd/>
                            <a:tailEnd/>
                          </a:ln>
                        </wps:spPr>
                        <wps:txbx>
                          <w:txbxContent>
                            <w:p w:rsidR="003D6DE8" w:rsidRPr="00084D16" w:rsidRDefault="003D6DE8" w:rsidP="00097C50">
                              <w:pPr>
                                <w:rPr>
                                  <w:rFonts w:ascii="Times New Roman" w:hAnsi="Times New Roman" w:cs="Times New Roman"/>
                                  <w:sz w:val="20"/>
                                  <w:szCs w:val="20"/>
                                </w:rPr>
                              </w:pPr>
                              <w:r w:rsidRPr="00084D16">
                                <w:rPr>
                                  <w:rFonts w:ascii="Times New Roman" w:hAnsi="Times New Roman" w:cs="Times New Roman"/>
                                  <w:sz w:val="20"/>
                                  <w:szCs w:val="20"/>
                                </w:rPr>
                                <w:t>Bezpośrednie efekty sieci</w:t>
                              </w:r>
                            </w:p>
                          </w:txbxContent>
                        </wps:txbx>
                        <wps:bodyPr rot="0" vert="horz" wrap="square" lIns="91440" tIns="45720" rIns="91440" bIns="45720" anchor="t" anchorCtr="0" upright="1">
                          <a:noAutofit/>
                        </wps:bodyPr>
                      </wps:wsp>
                      <wps:wsp>
                        <wps:cNvPr id="44" name="Oval 8"/>
                        <wps:cNvSpPr>
                          <a:spLocks noChangeArrowheads="1"/>
                        </wps:cNvSpPr>
                        <wps:spPr bwMode="auto">
                          <a:xfrm>
                            <a:off x="3425812" y="415201"/>
                            <a:ext cx="1271904" cy="553101"/>
                          </a:xfrm>
                          <a:prstGeom prst="ellipse">
                            <a:avLst/>
                          </a:prstGeom>
                          <a:solidFill>
                            <a:srgbClr val="FFFFFF"/>
                          </a:solidFill>
                          <a:ln w="9525">
                            <a:solidFill>
                              <a:srgbClr val="FFFFFF"/>
                            </a:solidFill>
                            <a:round/>
                            <a:headEnd/>
                            <a:tailEnd/>
                          </a:ln>
                        </wps:spPr>
                        <wps:txbx>
                          <w:txbxContent>
                            <w:p w:rsidR="003D6DE8" w:rsidRPr="00084D16" w:rsidRDefault="003D6DE8" w:rsidP="00097C50">
                              <w:pPr>
                                <w:rPr>
                                  <w:rFonts w:ascii="Times New Roman" w:hAnsi="Times New Roman" w:cs="Times New Roman"/>
                                  <w:sz w:val="20"/>
                                  <w:szCs w:val="20"/>
                                </w:rPr>
                              </w:pPr>
                              <w:r w:rsidRPr="00084D16">
                                <w:rPr>
                                  <w:rFonts w:ascii="Times New Roman" w:hAnsi="Times New Roman" w:cs="Times New Roman"/>
                                  <w:sz w:val="20"/>
                                  <w:szCs w:val="20"/>
                                </w:rPr>
                                <w:t>Bezpośrednie efekty sieci</w:t>
                              </w:r>
                            </w:p>
                          </w:txbxContent>
                        </wps:txbx>
                        <wps:bodyPr rot="0" vert="horz" wrap="square" lIns="91440" tIns="45720" rIns="91440" bIns="45720" anchor="t" anchorCtr="0" upright="1">
                          <a:noAutofit/>
                        </wps:bodyPr>
                      </wps:wsp>
                      <wps:wsp>
                        <wps:cNvPr id="45" name="Oval 9"/>
                        <wps:cNvSpPr>
                          <a:spLocks noChangeArrowheads="1"/>
                        </wps:cNvSpPr>
                        <wps:spPr bwMode="auto">
                          <a:xfrm>
                            <a:off x="4094414" y="1370902"/>
                            <a:ext cx="1158904" cy="552501"/>
                          </a:xfrm>
                          <a:prstGeom prst="ellipse">
                            <a:avLst/>
                          </a:prstGeom>
                          <a:solidFill>
                            <a:srgbClr val="FFFFFF"/>
                          </a:solidFill>
                          <a:ln w="9525">
                            <a:solidFill>
                              <a:srgbClr val="FFFFFF"/>
                            </a:solidFill>
                            <a:round/>
                            <a:headEnd/>
                            <a:tailEnd/>
                          </a:ln>
                        </wps:spPr>
                        <wps:txbx>
                          <w:txbxContent>
                            <w:p w:rsidR="003D6DE8" w:rsidRPr="00084D16" w:rsidRDefault="003D6DE8" w:rsidP="00097C50">
                              <w:pPr>
                                <w:rPr>
                                  <w:rFonts w:ascii="Times New Roman" w:hAnsi="Times New Roman" w:cs="Times New Roman"/>
                                  <w:b/>
                                  <w:sz w:val="20"/>
                                  <w:szCs w:val="20"/>
                                </w:rPr>
                              </w:pPr>
                              <w:r w:rsidRPr="00084D16">
                                <w:rPr>
                                  <w:rFonts w:ascii="Times New Roman" w:hAnsi="Times New Roman" w:cs="Times New Roman"/>
                                  <w:b/>
                                  <w:sz w:val="20"/>
                                  <w:szCs w:val="20"/>
                                </w:rPr>
                                <w:t>Pośrednie efekty sieci</w:t>
                              </w:r>
                            </w:p>
                          </w:txbxContent>
                        </wps:txbx>
                        <wps:bodyPr rot="0" vert="horz" wrap="square" lIns="91440" tIns="45720" rIns="91440" bIns="45720" anchor="t" anchorCtr="0" upright="1">
                          <a:noAutofit/>
                        </wps:bodyPr>
                      </wps:wsp>
                      <wps:wsp>
                        <wps:cNvPr id="46" name="Oval 10"/>
                        <wps:cNvSpPr>
                          <a:spLocks noChangeArrowheads="1"/>
                        </wps:cNvSpPr>
                        <wps:spPr bwMode="auto">
                          <a:xfrm>
                            <a:off x="617802" y="1370902"/>
                            <a:ext cx="1158904" cy="552501"/>
                          </a:xfrm>
                          <a:prstGeom prst="ellipse">
                            <a:avLst/>
                          </a:prstGeom>
                          <a:solidFill>
                            <a:srgbClr val="FFFFFF"/>
                          </a:solidFill>
                          <a:ln w="9525">
                            <a:solidFill>
                              <a:srgbClr val="FFFFFF"/>
                            </a:solidFill>
                            <a:round/>
                            <a:headEnd/>
                            <a:tailEnd/>
                          </a:ln>
                        </wps:spPr>
                        <wps:txbx>
                          <w:txbxContent>
                            <w:p w:rsidR="003D6DE8" w:rsidRPr="00084D16" w:rsidRDefault="003D6DE8" w:rsidP="00097C50">
                              <w:pPr>
                                <w:rPr>
                                  <w:rFonts w:ascii="Times New Roman" w:hAnsi="Times New Roman" w:cs="Times New Roman"/>
                                  <w:b/>
                                  <w:sz w:val="20"/>
                                  <w:szCs w:val="20"/>
                                </w:rPr>
                              </w:pPr>
                              <w:r w:rsidRPr="00084D16">
                                <w:rPr>
                                  <w:rFonts w:ascii="Times New Roman" w:hAnsi="Times New Roman" w:cs="Times New Roman"/>
                                  <w:b/>
                                  <w:sz w:val="20"/>
                                  <w:szCs w:val="20"/>
                                </w:rPr>
                                <w:t>Pośrednie efekty sieci</w:t>
                              </w:r>
                            </w:p>
                          </w:txbxContent>
                        </wps:txbx>
                        <wps:bodyPr rot="0" vert="horz" wrap="square" lIns="91440" tIns="45720" rIns="91440" bIns="45720" anchor="t" anchorCtr="0" upright="1">
                          <a:noAutofit/>
                        </wps:bodyPr>
                      </wps:wsp>
                      <wps:wsp>
                        <wps:cNvPr id="47" name="Oval 11"/>
                        <wps:cNvSpPr>
                          <a:spLocks noChangeArrowheads="1"/>
                        </wps:cNvSpPr>
                        <wps:spPr bwMode="auto">
                          <a:xfrm>
                            <a:off x="1995107" y="1234402"/>
                            <a:ext cx="1773606" cy="93340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3D6DE8" w:rsidRPr="00084D16" w:rsidRDefault="003D6DE8" w:rsidP="00097C50">
                              <w:pPr>
                                <w:spacing w:after="0"/>
                                <w:jc w:val="center"/>
                                <w:rPr>
                                  <w:rFonts w:ascii="Times New Roman" w:hAnsi="Times New Roman" w:cs="Times New Roman"/>
                                </w:rPr>
                              </w:pPr>
                            </w:p>
                            <w:p w:rsidR="003D6DE8" w:rsidRPr="00084D16" w:rsidRDefault="003D6DE8" w:rsidP="00097C50">
                              <w:pPr>
                                <w:spacing w:after="0"/>
                                <w:jc w:val="center"/>
                                <w:rPr>
                                  <w:rFonts w:ascii="Times New Roman" w:hAnsi="Times New Roman" w:cs="Times New Roman"/>
                                  <w:b/>
                                </w:rPr>
                              </w:pPr>
                              <w:r w:rsidRPr="00084D16">
                                <w:rPr>
                                  <w:rFonts w:ascii="Times New Roman" w:hAnsi="Times New Roman" w:cs="Times New Roman"/>
                                  <w:b/>
                                </w:rPr>
                                <w:t>Platforma</w:t>
                              </w:r>
                            </w:p>
                            <w:p w:rsidR="003D6DE8" w:rsidRPr="00084D16" w:rsidRDefault="003D6DE8" w:rsidP="00097C50">
                              <w:pPr>
                                <w:rPr>
                                  <w:rFonts w:ascii="Times New Roman" w:hAnsi="Times New Roman" w:cs="Times New Roman"/>
                                </w:rPr>
                              </w:pPr>
                            </w:p>
                          </w:txbxContent>
                        </wps:txbx>
                        <wps:bodyPr rot="0" vert="horz" wrap="square" lIns="91440" tIns="45720" rIns="91440" bIns="45720" anchor="t" anchorCtr="0" upright="1">
                          <a:noAutofit/>
                        </wps:bodyPr>
                      </wps:wsp>
                      <wps:wsp>
                        <wps:cNvPr id="48" name="Oval 12"/>
                        <wps:cNvSpPr>
                          <a:spLocks noChangeArrowheads="1"/>
                        </wps:cNvSpPr>
                        <wps:spPr bwMode="auto">
                          <a:xfrm>
                            <a:off x="147901" y="224100"/>
                            <a:ext cx="1105504" cy="467401"/>
                          </a:xfrm>
                          <a:prstGeom prst="ellipse">
                            <a:avLst/>
                          </a:prstGeom>
                          <a:solidFill>
                            <a:srgbClr val="FFFFFF"/>
                          </a:solidFill>
                          <a:ln w="9525">
                            <a:solidFill>
                              <a:srgbClr val="000000"/>
                            </a:solidFill>
                            <a:round/>
                            <a:headEnd/>
                            <a:tailEnd/>
                          </a:ln>
                        </wps:spPr>
                        <wps:txbx>
                          <w:txbxContent>
                            <w:p w:rsidR="003D6DE8" w:rsidRPr="00084D16" w:rsidRDefault="003D6DE8" w:rsidP="00097C50">
                              <w:pPr>
                                <w:rPr>
                                  <w:rFonts w:ascii="Times New Roman" w:hAnsi="Times New Roman" w:cs="Times New Roman"/>
                                </w:rPr>
                              </w:pPr>
                              <w:r w:rsidRPr="00084D16">
                                <w:rPr>
                                  <w:rFonts w:ascii="Times New Roman" w:hAnsi="Times New Roman" w:cs="Times New Roman"/>
                                </w:rPr>
                                <w:t>Podmiot A</w:t>
                              </w:r>
                            </w:p>
                          </w:txbxContent>
                        </wps:txbx>
                        <wps:bodyPr rot="0" vert="horz" wrap="square" lIns="91440" tIns="45720" rIns="91440" bIns="45720" anchor="t" anchorCtr="0" upright="1">
                          <a:noAutofit/>
                        </wps:bodyPr>
                      </wps:wsp>
                      <wps:wsp>
                        <wps:cNvPr id="49" name="Oval 13"/>
                        <wps:cNvSpPr>
                          <a:spLocks noChangeArrowheads="1"/>
                        </wps:cNvSpPr>
                        <wps:spPr bwMode="auto">
                          <a:xfrm>
                            <a:off x="2319008" y="128900"/>
                            <a:ext cx="1106804" cy="467301"/>
                          </a:xfrm>
                          <a:prstGeom prst="ellipse">
                            <a:avLst/>
                          </a:prstGeom>
                          <a:solidFill>
                            <a:srgbClr val="FFFFFF"/>
                          </a:solidFill>
                          <a:ln w="9525">
                            <a:solidFill>
                              <a:srgbClr val="000000"/>
                            </a:solidFill>
                            <a:round/>
                            <a:headEnd/>
                            <a:tailEnd/>
                          </a:ln>
                        </wps:spPr>
                        <wps:txbx>
                          <w:txbxContent>
                            <w:p w:rsidR="003D6DE8" w:rsidRPr="00084D16" w:rsidRDefault="003D6DE8" w:rsidP="00097C50">
                              <w:pPr>
                                <w:rPr>
                                  <w:rFonts w:ascii="Times New Roman" w:hAnsi="Times New Roman" w:cs="Times New Roman"/>
                                </w:rPr>
                              </w:pPr>
                              <w:r w:rsidRPr="00084D16">
                                <w:rPr>
                                  <w:rFonts w:ascii="Times New Roman" w:hAnsi="Times New Roman" w:cs="Times New Roman"/>
                                </w:rPr>
                                <w:t>Podmiot B</w:t>
                              </w:r>
                            </w:p>
                          </w:txbxContent>
                        </wps:txbx>
                        <wps:bodyPr rot="0" vert="horz" wrap="square" lIns="91440" tIns="45720" rIns="91440" bIns="45720" anchor="t" anchorCtr="0" upright="1">
                          <a:noAutofit/>
                        </wps:bodyPr>
                      </wps:wsp>
                      <wps:wsp>
                        <wps:cNvPr id="50" name="Oval 14"/>
                        <wps:cNvSpPr>
                          <a:spLocks noChangeArrowheads="1"/>
                        </wps:cNvSpPr>
                        <wps:spPr bwMode="auto">
                          <a:xfrm>
                            <a:off x="4521216" y="224100"/>
                            <a:ext cx="1239504" cy="467401"/>
                          </a:xfrm>
                          <a:prstGeom prst="ellipse">
                            <a:avLst/>
                          </a:prstGeom>
                          <a:solidFill>
                            <a:srgbClr val="FFFFFF"/>
                          </a:solidFill>
                          <a:ln w="9525">
                            <a:solidFill>
                              <a:srgbClr val="000000"/>
                            </a:solidFill>
                            <a:round/>
                            <a:headEnd/>
                            <a:tailEnd/>
                          </a:ln>
                        </wps:spPr>
                        <wps:txbx>
                          <w:txbxContent>
                            <w:p w:rsidR="003D6DE8" w:rsidRPr="00084D16" w:rsidRDefault="003D6DE8" w:rsidP="00097C50">
                              <w:pPr>
                                <w:jc w:val="center"/>
                                <w:rPr>
                                  <w:rFonts w:ascii="Times New Roman" w:hAnsi="Times New Roman" w:cs="Times New Roman"/>
                                </w:rPr>
                              </w:pPr>
                              <w:r w:rsidRPr="00084D16">
                                <w:rPr>
                                  <w:rFonts w:ascii="Times New Roman" w:hAnsi="Times New Roman" w:cs="Times New Roman"/>
                                </w:rPr>
                                <w:t>…Podmiot T</w:t>
                              </w:r>
                            </w:p>
                          </w:txbxContent>
                        </wps:txbx>
                        <wps:bodyPr rot="0" vert="horz" wrap="square" lIns="91440" tIns="45720" rIns="91440" bIns="45720" anchor="t" anchorCtr="0" upright="1">
                          <a:noAutofit/>
                        </wps:bodyPr>
                      </wps:wsp>
                      <wps:wsp>
                        <wps:cNvPr id="51" name="Oval 15"/>
                        <wps:cNvSpPr>
                          <a:spLocks noChangeArrowheads="1"/>
                        </wps:cNvSpPr>
                        <wps:spPr bwMode="auto">
                          <a:xfrm>
                            <a:off x="49500" y="2681604"/>
                            <a:ext cx="1105504" cy="467301"/>
                          </a:xfrm>
                          <a:prstGeom prst="ellipse">
                            <a:avLst/>
                          </a:prstGeom>
                          <a:solidFill>
                            <a:srgbClr val="FFFFFF"/>
                          </a:solidFill>
                          <a:ln w="9525">
                            <a:solidFill>
                              <a:srgbClr val="000000"/>
                            </a:solidFill>
                            <a:round/>
                            <a:headEnd/>
                            <a:tailEnd/>
                          </a:ln>
                        </wps:spPr>
                        <wps:txbx>
                          <w:txbxContent>
                            <w:p w:rsidR="003D6DE8" w:rsidRPr="00084D16" w:rsidRDefault="003D6DE8" w:rsidP="00097C50">
                              <w:pPr>
                                <w:rPr>
                                  <w:rFonts w:ascii="Times New Roman" w:hAnsi="Times New Roman" w:cs="Times New Roman"/>
                                </w:rPr>
                              </w:pPr>
                              <w:r w:rsidRPr="00084D16">
                                <w:rPr>
                                  <w:rFonts w:ascii="Times New Roman" w:hAnsi="Times New Roman" w:cs="Times New Roman"/>
                                </w:rPr>
                                <w:t>Podmiot 1</w:t>
                              </w:r>
                            </w:p>
                          </w:txbxContent>
                        </wps:txbx>
                        <wps:bodyPr rot="0" vert="horz" wrap="square" lIns="91440" tIns="45720" rIns="91440" bIns="45720" anchor="t" anchorCtr="0" upright="1">
                          <a:noAutofit/>
                        </wps:bodyPr>
                      </wps:wsp>
                      <wps:wsp>
                        <wps:cNvPr id="52" name="Oval 16"/>
                        <wps:cNvSpPr>
                          <a:spLocks noChangeArrowheads="1"/>
                        </wps:cNvSpPr>
                        <wps:spPr bwMode="auto">
                          <a:xfrm>
                            <a:off x="2319008" y="2757804"/>
                            <a:ext cx="1105504" cy="467301"/>
                          </a:xfrm>
                          <a:prstGeom prst="ellipse">
                            <a:avLst/>
                          </a:prstGeom>
                          <a:solidFill>
                            <a:srgbClr val="FFFFFF"/>
                          </a:solidFill>
                          <a:ln w="9525">
                            <a:solidFill>
                              <a:srgbClr val="000000"/>
                            </a:solidFill>
                            <a:round/>
                            <a:headEnd/>
                            <a:tailEnd/>
                          </a:ln>
                        </wps:spPr>
                        <wps:txbx>
                          <w:txbxContent>
                            <w:p w:rsidR="003D6DE8" w:rsidRPr="00084D16" w:rsidRDefault="003D6DE8" w:rsidP="00097C50">
                              <w:pPr>
                                <w:rPr>
                                  <w:rFonts w:ascii="Times New Roman" w:hAnsi="Times New Roman" w:cs="Times New Roman"/>
                                </w:rPr>
                              </w:pPr>
                              <w:r w:rsidRPr="00084D16">
                                <w:rPr>
                                  <w:rFonts w:ascii="Times New Roman" w:hAnsi="Times New Roman" w:cs="Times New Roman"/>
                                </w:rPr>
                                <w:t>Podmiot 2</w:t>
                              </w:r>
                            </w:p>
                          </w:txbxContent>
                        </wps:txbx>
                        <wps:bodyPr rot="0" vert="horz" wrap="square" lIns="91440" tIns="45720" rIns="91440" bIns="45720" anchor="t" anchorCtr="0" upright="1">
                          <a:noAutofit/>
                        </wps:bodyPr>
                      </wps:wsp>
                      <wps:wsp>
                        <wps:cNvPr id="53" name="Oval 17"/>
                        <wps:cNvSpPr>
                          <a:spLocks noChangeArrowheads="1"/>
                        </wps:cNvSpPr>
                        <wps:spPr bwMode="auto">
                          <a:xfrm>
                            <a:off x="4521216" y="2737404"/>
                            <a:ext cx="1239504" cy="467401"/>
                          </a:xfrm>
                          <a:prstGeom prst="ellipse">
                            <a:avLst/>
                          </a:prstGeom>
                          <a:solidFill>
                            <a:srgbClr val="FFFFFF"/>
                          </a:solidFill>
                          <a:ln w="9525">
                            <a:solidFill>
                              <a:srgbClr val="000000"/>
                            </a:solidFill>
                            <a:round/>
                            <a:headEnd/>
                            <a:tailEnd/>
                          </a:ln>
                        </wps:spPr>
                        <wps:txbx>
                          <w:txbxContent>
                            <w:p w:rsidR="003D6DE8" w:rsidRPr="00084D16" w:rsidRDefault="003D6DE8" w:rsidP="00097C50">
                              <w:pPr>
                                <w:rPr>
                                  <w:rFonts w:ascii="Times New Roman" w:hAnsi="Times New Roman" w:cs="Times New Roman"/>
                                </w:rPr>
                              </w:pPr>
                              <w:r w:rsidRPr="00084D16">
                                <w:rPr>
                                  <w:rFonts w:ascii="Times New Roman" w:hAnsi="Times New Roman" w:cs="Times New Roman"/>
                                  <w:sz w:val="20"/>
                                  <w:szCs w:val="20"/>
                                </w:rPr>
                                <w:t>…</w:t>
                              </w:r>
                              <w:r>
                                <w:rPr>
                                  <w:rFonts w:ascii="Times New Roman" w:hAnsi="Times New Roman" w:cs="Times New Roman"/>
                                </w:rPr>
                                <w:t>Podmiot N</w:t>
                              </w:r>
                            </w:p>
                          </w:txbxContent>
                        </wps:txbx>
                        <wps:bodyPr rot="0" vert="horz" wrap="square" lIns="91440" tIns="45720" rIns="91440" bIns="45720" anchor="t" anchorCtr="0" upright="1">
                          <a:noAutofit/>
                        </wps:bodyPr>
                      </wps:wsp>
                      <wps:wsp>
                        <wps:cNvPr id="54" name="AutoShape 18"/>
                        <wps:cNvCnPr>
                          <a:cxnSpLocks noChangeShapeType="1"/>
                        </wps:cNvCnPr>
                        <wps:spPr bwMode="auto">
                          <a:xfrm>
                            <a:off x="1091504" y="622901"/>
                            <a:ext cx="1163304" cy="748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9"/>
                        <wps:cNvCnPr>
                          <a:cxnSpLocks noChangeShapeType="1"/>
                        </wps:cNvCnPr>
                        <wps:spPr bwMode="auto">
                          <a:xfrm>
                            <a:off x="2872710" y="596201"/>
                            <a:ext cx="9500" cy="638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20"/>
                        <wps:cNvCnPr>
                          <a:cxnSpLocks noChangeShapeType="1"/>
                        </wps:cNvCnPr>
                        <wps:spPr bwMode="auto">
                          <a:xfrm flipV="1">
                            <a:off x="3509012" y="691501"/>
                            <a:ext cx="1631906" cy="6794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21"/>
                        <wps:cNvCnPr>
                          <a:cxnSpLocks noChangeShapeType="1"/>
                        </wps:cNvCnPr>
                        <wps:spPr bwMode="auto">
                          <a:xfrm flipH="1">
                            <a:off x="2872110" y="2167803"/>
                            <a:ext cx="10100" cy="590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22"/>
                        <wps:cNvCnPr>
                          <a:cxnSpLocks noChangeShapeType="1"/>
                        </wps:cNvCnPr>
                        <wps:spPr bwMode="auto">
                          <a:xfrm flipH="1">
                            <a:off x="602602" y="2031303"/>
                            <a:ext cx="1652206" cy="650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23"/>
                        <wps:cNvCnPr>
                          <a:cxnSpLocks noChangeShapeType="1"/>
                        </wps:cNvCnPr>
                        <wps:spPr bwMode="auto">
                          <a:xfrm>
                            <a:off x="3509012" y="2031303"/>
                            <a:ext cx="1631906" cy="706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24"/>
                        <wps:cNvSpPr>
                          <a:spLocks noChangeArrowheads="1"/>
                        </wps:cNvSpPr>
                        <wps:spPr bwMode="auto">
                          <a:xfrm rot="10800000">
                            <a:off x="213301" y="1786203"/>
                            <a:ext cx="628002" cy="381601"/>
                          </a:xfrm>
                          <a:prstGeom prst="curvedDownArrow">
                            <a:avLst>
                              <a:gd name="adj1" fmla="val 32914"/>
                              <a:gd name="adj2" fmla="val 6582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25"/>
                        <wps:cNvSpPr>
                          <a:spLocks noChangeArrowheads="1"/>
                        </wps:cNvSpPr>
                        <wps:spPr bwMode="auto">
                          <a:xfrm rot="10800000">
                            <a:off x="4890117" y="1786803"/>
                            <a:ext cx="628002" cy="381001"/>
                          </a:xfrm>
                          <a:prstGeom prst="curvedDownArrow">
                            <a:avLst>
                              <a:gd name="adj1" fmla="val 32966"/>
                              <a:gd name="adj2" fmla="val 6593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AutoShape 26"/>
                        <wps:cNvSpPr>
                          <a:spLocks noChangeArrowheads="1"/>
                        </wps:cNvSpPr>
                        <wps:spPr bwMode="auto">
                          <a:xfrm>
                            <a:off x="261601" y="1301102"/>
                            <a:ext cx="579702" cy="400001"/>
                          </a:xfrm>
                          <a:prstGeom prst="curvedDownArrow">
                            <a:avLst>
                              <a:gd name="adj1" fmla="val 28985"/>
                              <a:gd name="adj2" fmla="val 5797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AutoShape 27"/>
                        <wps:cNvSpPr>
                          <a:spLocks noChangeArrowheads="1"/>
                        </wps:cNvSpPr>
                        <wps:spPr bwMode="auto">
                          <a:xfrm>
                            <a:off x="4938317" y="1301102"/>
                            <a:ext cx="579802" cy="400001"/>
                          </a:xfrm>
                          <a:prstGeom prst="curvedDownArrow">
                            <a:avLst>
                              <a:gd name="adj1" fmla="val 28990"/>
                              <a:gd name="adj2" fmla="val 5798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AutoShape 28"/>
                        <wps:cNvSpPr>
                          <a:spLocks noChangeArrowheads="1"/>
                        </wps:cNvSpPr>
                        <wps:spPr bwMode="auto">
                          <a:xfrm rot="10800000">
                            <a:off x="1253404" y="85700"/>
                            <a:ext cx="523302" cy="447001"/>
                          </a:xfrm>
                          <a:prstGeom prst="curvedLeftArrow">
                            <a:avLst>
                              <a:gd name="adj1" fmla="val 20000"/>
                              <a:gd name="adj2" fmla="val 40000"/>
                              <a:gd name="adj3" fmla="val 390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AutoShape 29"/>
                        <wps:cNvSpPr>
                          <a:spLocks noChangeArrowheads="1"/>
                        </wps:cNvSpPr>
                        <wps:spPr bwMode="auto">
                          <a:xfrm>
                            <a:off x="1836406" y="128900"/>
                            <a:ext cx="482602" cy="400001"/>
                          </a:xfrm>
                          <a:prstGeom prst="curvedLeftArrow">
                            <a:avLst>
                              <a:gd name="adj1" fmla="val 20000"/>
                              <a:gd name="adj2" fmla="val 40000"/>
                              <a:gd name="adj3" fmla="val 402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AutoShape 30"/>
                        <wps:cNvSpPr>
                          <a:spLocks noChangeArrowheads="1"/>
                        </wps:cNvSpPr>
                        <wps:spPr bwMode="auto">
                          <a:xfrm rot="10800000">
                            <a:off x="3509012" y="85700"/>
                            <a:ext cx="509202" cy="447001"/>
                          </a:xfrm>
                          <a:prstGeom prst="curvedLeftArrow">
                            <a:avLst>
                              <a:gd name="adj1" fmla="val 20000"/>
                              <a:gd name="adj2" fmla="val 40000"/>
                              <a:gd name="adj3" fmla="val 37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AutoShape 31"/>
                        <wps:cNvSpPr>
                          <a:spLocks noChangeArrowheads="1"/>
                        </wps:cNvSpPr>
                        <wps:spPr bwMode="auto">
                          <a:xfrm>
                            <a:off x="4094414" y="128900"/>
                            <a:ext cx="426801" cy="400001"/>
                          </a:xfrm>
                          <a:prstGeom prst="curvedLeftArrow">
                            <a:avLst>
                              <a:gd name="adj1" fmla="val 20000"/>
                              <a:gd name="adj2" fmla="val 40000"/>
                              <a:gd name="adj3" fmla="val 355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AutoShape 32"/>
                        <wps:cNvSpPr>
                          <a:spLocks noChangeArrowheads="1"/>
                        </wps:cNvSpPr>
                        <wps:spPr bwMode="auto">
                          <a:xfrm rot="10800000">
                            <a:off x="3425812" y="2728504"/>
                            <a:ext cx="523202" cy="447101"/>
                          </a:xfrm>
                          <a:prstGeom prst="curvedLeftArrow">
                            <a:avLst>
                              <a:gd name="adj1" fmla="val 20000"/>
                              <a:gd name="adj2" fmla="val 40000"/>
                              <a:gd name="adj3" fmla="val 390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AutoShape 33"/>
                        <wps:cNvSpPr>
                          <a:spLocks noChangeArrowheads="1"/>
                        </wps:cNvSpPr>
                        <wps:spPr bwMode="auto">
                          <a:xfrm rot="10800000">
                            <a:off x="1155004" y="2681604"/>
                            <a:ext cx="523302" cy="447001"/>
                          </a:xfrm>
                          <a:prstGeom prst="curvedLeftArrow">
                            <a:avLst>
                              <a:gd name="adj1" fmla="val 20000"/>
                              <a:gd name="adj2" fmla="val 40000"/>
                              <a:gd name="adj3" fmla="val 390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AutoShape 34"/>
                        <wps:cNvSpPr>
                          <a:spLocks noChangeArrowheads="1"/>
                        </wps:cNvSpPr>
                        <wps:spPr bwMode="auto">
                          <a:xfrm>
                            <a:off x="4018214" y="2804704"/>
                            <a:ext cx="482602" cy="400101"/>
                          </a:xfrm>
                          <a:prstGeom prst="curvedLeftArrow">
                            <a:avLst>
                              <a:gd name="adj1" fmla="val 20000"/>
                              <a:gd name="adj2" fmla="val 40000"/>
                              <a:gd name="adj3" fmla="val 402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AutoShape 35"/>
                        <wps:cNvSpPr>
                          <a:spLocks noChangeArrowheads="1"/>
                        </wps:cNvSpPr>
                        <wps:spPr bwMode="auto">
                          <a:xfrm>
                            <a:off x="1772206" y="2728504"/>
                            <a:ext cx="482602" cy="447101"/>
                          </a:xfrm>
                          <a:prstGeom prst="curvedLeftArrow">
                            <a:avLst>
                              <a:gd name="adj1" fmla="val 20000"/>
                              <a:gd name="adj2" fmla="val 40000"/>
                              <a:gd name="adj3" fmla="val 359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Kanwa 3" o:spid="_x0000_s1026" editas="canvas" style="width:453.6pt;height:272.15pt;mso-position-horizontal-relative:char;mso-position-vertical-relative:line" coordsize="57607,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34563;visibility:visible;mso-wrap-style:square">
                  <v:fill o:detectmouseclick="t"/>
                  <v:path o:connecttype="none"/>
                </v:shape>
                <v:oval id="Oval 5" o:spid="_x0000_s1028" style="position:absolute;left:33280;top:23101;width:12719;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gnMYA&#10;AADbAAAADwAAAGRycy9kb3ducmV2LnhtbESP0WrCQBRE3wv9h+UW+iK6sYhomo2UQqpCCzX6Adfs&#10;bRKbvRuyq0a/3hUKfRxm5gyTLHrTiBN1rrasYDyKQBAXVtdcKthts+EMhPPIGhvLpOBCDhbp40OC&#10;sbZn3tAp96UIEHYxKqi8b2MpXVGRQTeyLXHwfmxn0AfZlVJ3eA5w08iXKJpKgzWHhQpbeq+o+M2P&#10;RsHhe7s87Odf64KWn4Msuk6zwQcq9fzUv72C8NT7//Bfe6UVTMZ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rgnMYAAADbAAAADwAAAAAAAAAAAAAAAACYAgAAZHJz&#10;L2Rvd25yZXYueG1sUEsFBgAAAAAEAAQA9QAAAIsDAAAAAA==&#10;" strokecolor="white">
                  <v:textbox>
                    <w:txbxContent>
                      <w:p w:rsidR="003D6DE8" w:rsidRPr="00084D16" w:rsidRDefault="003D6DE8" w:rsidP="00097C50">
                        <w:pPr>
                          <w:rPr>
                            <w:rFonts w:ascii="Times New Roman" w:hAnsi="Times New Roman" w:cs="Times New Roman"/>
                            <w:sz w:val="20"/>
                            <w:szCs w:val="20"/>
                          </w:rPr>
                        </w:pPr>
                        <w:r w:rsidRPr="00084D16">
                          <w:rPr>
                            <w:rFonts w:ascii="Times New Roman" w:hAnsi="Times New Roman" w:cs="Times New Roman"/>
                            <w:sz w:val="20"/>
                            <w:szCs w:val="20"/>
                          </w:rPr>
                          <w:t>Bezpośrednie efekty sieci</w:t>
                        </w:r>
                      </w:p>
                    </w:txbxContent>
                  </v:textbox>
                </v:oval>
                <v:oval id="Oval 6" o:spid="_x0000_s1029" style="position:absolute;left:13868;top:4152;width:12719;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68YA&#10;AADbAAAADwAAAGRycy9kb3ducmV2LnhtbESP0WrCQBRE3wv9h+UW+iK6UUQ0zUaKkFqhhRr9gGv2&#10;NonN3g3ZrUa/3hUKfRxm5gyTLHvTiBN1rrasYDyKQBAXVtdcKtjvsuEchPPIGhvLpOBCDpbp40OC&#10;sbZn3tIp96UIEHYxKqi8b2MpXVGRQTeyLXHwvm1n0AfZlVJ3eA5w08hJFM2kwZrDQoUtrSoqfvJf&#10;o+D4tVsfD4vPTUHrj0EWXWfZ4A2Ven7qX19AeOr9f/iv/a4VTCd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h+68YAAADbAAAADwAAAAAAAAAAAAAAAACYAgAAZHJz&#10;L2Rvd25yZXYueG1sUEsFBgAAAAAEAAQA9QAAAIsDAAAAAA==&#10;" strokecolor="white">
                  <v:textbox>
                    <w:txbxContent>
                      <w:p w:rsidR="003D6DE8" w:rsidRPr="00084D16" w:rsidRDefault="003D6DE8" w:rsidP="00097C50">
                        <w:pPr>
                          <w:rPr>
                            <w:rFonts w:ascii="Times New Roman" w:hAnsi="Times New Roman" w:cs="Times New Roman"/>
                            <w:sz w:val="20"/>
                            <w:szCs w:val="20"/>
                          </w:rPr>
                        </w:pPr>
                        <w:r w:rsidRPr="00084D16">
                          <w:rPr>
                            <w:rFonts w:ascii="Times New Roman" w:hAnsi="Times New Roman" w:cs="Times New Roman"/>
                            <w:sz w:val="20"/>
                            <w:szCs w:val="20"/>
                          </w:rPr>
                          <w:t>Bezpośrednie efekty sieci</w:t>
                        </w:r>
                      </w:p>
                    </w:txbxContent>
                  </v:textbox>
                </v:oval>
                <v:oval id="Oval 7" o:spid="_x0000_s1030" style="position:absolute;left:13868;top:22517;width:12719;height:5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bcMUA&#10;AADbAAAADwAAAGRycy9kb3ducmV2LnhtbESP0WrCQBRE34X+w3ILfRHdWEU0ukoRohUsVO0H3Gav&#10;SWz2bsiumvr1riD4OMzMGWY6b0wpzlS7wrKCXjcCQZxaXXCm4GefdEYgnEfWWFomBf/kYD57aU0x&#10;1vbCWzrvfCYChF2MCnLvq1hKl+Zk0HVtRRy8g60N+iDrTOoaLwFuSvkeRUNpsOCwkGNFi5zSv93J&#10;KDh+71fH3/HXOqXVpp1E12HSXqJSb6/NxwSEp8Y/w4/2p1Yw6MP9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NtwxQAAANsAAAAPAAAAAAAAAAAAAAAAAJgCAABkcnMv&#10;ZG93bnJldi54bWxQSwUGAAAAAAQABAD1AAAAigMAAAAA&#10;" strokecolor="white">
                  <v:textbox>
                    <w:txbxContent>
                      <w:p w:rsidR="003D6DE8" w:rsidRPr="00084D16" w:rsidRDefault="003D6DE8" w:rsidP="00097C50">
                        <w:pPr>
                          <w:rPr>
                            <w:rFonts w:ascii="Times New Roman" w:hAnsi="Times New Roman" w:cs="Times New Roman"/>
                            <w:sz w:val="20"/>
                            <w:szCs w:val="20"/>
                          </w:rPr>
                        </w:pPr>
                        <w:r w:rsidRPr="00084D16">
                          <w:rPr>
                            <w:rFonts w:ascii="Times New Roman" w:hAnsi="Times New Roman" w:cs="Times New Roman"/>
                            <w:sz w:val="20"/>
                            <w:szCs w:val="20"/>
                          </w:rPr>
                          <w:t>Bezpośrednie efekty sieci</w:t>
                        </w:r>
                      </w:p>
                    </w:txbxContent>
                  </v:textbox>
                </v:oval>
                <v:oval id="Oval 8" o:spid="_x0000_s1031" style="position:absolute;left:34258;top:4152;width:12719;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DBMYA&#10;AADbAAAADwAAAGRycy9kb3ducmV2LnhtbESP0WrCQBRE34X+w3ILfRHdtIhomo2UQmoFCzX6Adfs&#10;bRKbvRuyW039elcQfBxm5gyTLHrTiCN1rras4HkcgSAurK65VLDbZqMZCOeRNTaWScE/OVikD4ME&#10;Y21PvKFj7ksRIOxiVFB538ZSuqIig25sW+Lg/djOoA+yK6Xu8BTgppEvUTSVBmsOCxW29F5R8Zv/&#10;GQWH7+3ysJ9/rQparodZdJ5mww9U6umxf3sF4an39/Ct/akVTCZw/RJ+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1DBMYAAADbAAAADwAAAAAAAAAAAAAAAACYAgAAZHJz&#10;L2Rvd25yZXYueG1sUEsFBgAAAAAEAAQA9QAAAIsDAAAAAA==&#10;" strokecolor="white">
                  <v:textbox>
                    <w:txbxContent>
                      <w:p w:rsidR="003D6DE8" w:rsidRPr="00084D16" w:rsidRDefault="003D6DE8" w:rsidP="00097C50">
                        <w:pPr>
                          <w:rPr>
                            <w:rFonts w:ascii="Times New Roman" w:hAnsi="Times New Roman" w:cs="Times New Roman"/>
                            <w:sz w:val="20"/>
                            <w:szCs w:val="20"/>
                          </w:rPr>
                        </w:pPr>
                        <w:r w:rsidRPr="00084D16">
                          <w:rPr>
                            <w:rFonts w:ascii="Times New Roman" w:hAnsi="Times New Roman" w:cs="Times New Roman"/>
                            <w:sz w:val="20"/>
                            <w:szCs w:val="20"/>
                          </w:rPr>
                          <w:t>Bezpośrednie efekty sieci</w:t>
                        </w:r>
                      </w:p>
                    </w:txbxContent>
                  </v:textbox>
                </v:oval>
                <v:oval id="Oval 9" o:spid="_x0000_s1032" style="position:absolute;left:40944;top:13709;width:11589;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mn8UA&#10;AADbAAAADwAAAGRycy9kb3ducmV2LnhtbESP0WrCQBRE34X+w3ILfRHdWFQ0ukoRohUsVO0H3Gav&#10;SWz2bsiumvr1riD4OMzMGWY6b0wpzlS7wrKCXjcCQZxaXXCm4GefdEYgnEfWWFomBf/kYD57aU0x&#10;1vbCWzrvfCYChF2MCnLvq1hKl+Zk0HVtRRy8g60N+iDrTOoaLwFuSvkeRUNpsOCwkGNFi5zSv93J&#10;KDh+71fH3/HXOqXVpp1E12HSXqJSb6/NxwSEp8Y/w4/2p1bQH8D9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eafxQAAANsAAAAPAAAAAAAAAAAAAAAAAJgCAABkcnMv&#10;ZG93bnJldi54bWxQSwUGAAAAAAQABAD1AAAAigMAAAAA&#10;" strokecolor="white">
                  <v:textbox>
                    <w:txbxContent>
                      <w:p w:rsidR="003D6DE8" w:rsidRPr="00084D16" w:rsidRDefault="003D6DE8" w:rsidP="00097C50">
                        <w:pPr>
                          <w:rPr>
                            <w:rFonts w:ascii="Times New Roman" w:hAnsi="Times New Roman" w:cs="Times New Roman"/>
                            <w:b/>
                            <w:sz w:val="20"/>
                            <w:szCs w:val="20"/>
                          </w:rPr>
                        </w:pPr>
                        <w:r w:rsidRPr="00084D16">
                          <w:rPr>
                            <w:rFonts w:ascii="Times New Roman" w:hAnsi="Times New Roman" w:cs="Times New Roman"/>
                            <w:b/>
                            <w:sz w:val="20"/>
                            <w:szCs w:val="20"/>
                          </w:rPr>
                          <w:t>Pośrednie efekty sieci</w:t>
                        </w:r>
                      </w:p>
                    </w:txbxContent>
                  </v:textbox>
                </v:oval>
                <v:oval id="Oval 10" o:spid="_x0000_s1033" style="position:absolute;left:6178;top:13709;width:11589;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46MUA&#10;AADbAAAADwAAAGRycy9kb3ducmV2LnhtbESP3WrCQBSE74W+w3IK3ohulBJqdBURohYU6s8DHLOn&#10;SWz2bMiumvbpuwXBy2FmvmGm89ZU4kaNKy0rGA4iEMSZ1SXnCk7HtP8OwnlkjZVlUvBDDuazl84U&#10;E23vvKfbweciQNglqKDwvk6kdFlBBt3A1sTB+7KNQR9kk0vd4D3ATSVHURRLgyWHhQJrWhaUfR+u&#10;RsHl87i+nMe7j4zW214a/cZpb4VKdV/bxQSEp9Y/w4/2Rit4i+H/S/g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3joxQAAANsAAAAPAAAAAAAAAAAAAAAAAJgCAABkcnMv&#10;ZG93bnJldi54bWxQSwUGAAAAAAQABAD1AAAAigMAAAAA&#10;" strokecolor="white">
                  <v:textbox>
                    <w:txbxContent>
                      <w:p w:rsidR="003D6DE8" w:rsidRPr="00084D16" w:rsidRDefault="003D6DE8" w:rsidP="00097C50">
                        <w:pPr>
                          <w:rPr>
                            <w:rFonts w:ascii="Times New Roman" w:hAnsi="Times New Roman" w:cs="Times New Roman"/>
                            <w:b/>
                            <w:sz w:val="20"/>
                            <w:szCs w:val="20"/>
                          </w:rPr>
                        </w:pPr>
                        <w:r w:rsidRPr="00084D16">
                          <w:rPr>
                            <w:rFonts w:ascii="Times New Roman" w:hAnsi="Times New Roman" w:cs="Times New Roman"/>
                            <w:b/>
                            <w:sz w:val="20"/>
                            <w:szCs w:val="20"/>
                          </w:rPr>
                          <w:t>Pośrednie efekty sieci</w:t>
                        </w:r>
                      </w:p>
                    </w:txbxContent>
                  </v:textbox>
                </v:oval>
                <v:oval id="Oval 11" o:spid="_x0000_s1034" style="position:absolute;left:19951;top:12344;width:17736;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rXcQA&#10;AADbAAAADwAAAGRycy9kb3ducmV2LnhtbESP3WoCMRSE7wt9h3AKvatZpei6GqUUC4VSpGvF28Pm&#10;7I9uTpYk1d23NwXBy2FmvmGW69604kzON5YVjEcJCOLC6oYrBb+7j5cUhA/IGlvLpGAgD+vV48MS&#10;M20v/EPnPFQiQthnqKAOocuk9EVNBv3IdsTRK60zGKJ0ldQOLxFuWjlJkqk02HBcqLGj95qKU/5n&#10;FByrw35bMqaDDmXxPTsl893XRqnnp/5tASJQH+7hW/tTK3idwf+X+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K13EAAAA2wAAAA8AAAAAAAAAAAAAAAAAmAIAAGRycy9k&#10;b3ducmV2LnhtbFBLBQYAAAAABAAEAPUAAACJAwAAAAA=&#10;">
                  <v:shadow opacity=".5" offset="6pt,-6pt"/>
                  <v:textbox>
                    <w:txbxContent>
                      <w:p w:rsidR="003D6DE8" w:rsidRPr="00084D16" w:rsidRDefault="003D6DE8" w:rsidP="00097C50">
                        <w:pPr>
                          <w:spacing w:after="0"/>
                          <w:jc w:val="center"/>
                          <w:rPr>
                            <w:rFonts w:ascii="Times New Roman" w:hAnsi="Times New Roman" w:cs="Times New Roman"/>
                          </w:rPr>
                        </w:pPr>
                      </w:p>
                      <w:p w:rsidR="003D6DE8" w:rsidRPr="00084D16" w:rsidRDefault="003D6DE8" w:rsidP="00097C50">
                        <w:pPr>
                          <w:spacing w:after="0"/>
                          <w:jc w:val="center"/>
                          <w:rPr>
                            <w:rFonts w:ascii="Times New Roman" w:hAnsi="Times New Roman" w:cs="Times New Roman"/>
                            <w:b/>
                          </w:rPr>
                        </w:pPr>
                        <w:r w:rsidRPr="00084D16">
                          <w:rPr>
                            <w:rFonts w:ascii="Times New Roman" w:hAnsi="Times New Roman" w:cs="Times New Roman"/>
                            <w:b/>
                          </w:rPr>
                          <w:t>Platforma</w:t>
                        </w:r>
                      </w:p>
                      <w:p w:rsidR="003D6DE8" w:rsidRPr="00084D16" w:rsidRDefault="003D6DE8" w:rsidP="00097C50">
                        <w:pPr>
                          <w:rPr>
                            <w:rFonts w:ascii="Times New Roman" w:hAnsi="Times New Roman" w:cs="Times New Roman"/>
                          </w:rPr>
                        </w:pPr>
                      </w:p>
                    </w:txbxContent>
                  </v:textbox>
                </v:oval>
                <v:oval id="Oval 12" o:spid="_x0000_s1035" style="position:absolute;left:1479;top:2241;width:11055;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textbox>
                    <w:txbxContent>
                      <w:p w:rsidR="003D6DE8" w:rsidRPr="00084D16" w:rsidRDefault="003D6DE8" w:rsidP="00097C50">
                        <w:pPr>
                          <w:rPr>
                            <w:rFonts w:ascii="Times New Roman" w:hAnsi="Times New Roman" w:cs="Times New Roman"/>
                          </w:rPr>
                        </w:pPr>
                        <w:r w:rsidRPr="00084D16">
                          <w:rPr>
                            <w:rFonts w:ascii="Times New Roman" w:hAnsi="Times New Roman" w:cs="Times New Roman"/>
                          </w:rPr>
                          <w:t>Podmiot A</w:t>
                        </w:r>
                      </w:p>
                    </w:txbxContent>
                  </v:textbox>
                </v:oval>
                <v:oval id="Oval 13" o:spid="_x0000_s1036" style="position:absolute;left:23190;top:1289;width:11068;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textbox>
                    <w:txbxContent>
                      <w:p w:rsidR="003D6DE8" w:rsidRPr="00084D16" w:rsidRDefault="003D6DE8" w:rsidP="00097C50">
                        <w:pPr>
                          <w:rPr>
                            <w:rFonts w:ascii="Times New Roman" w:hAnsi="Times New Roman" w:cs="Times New Roman"/>
                          </w:rPr>
                        </w:pPr>
                        <w:r w:rsidRPr="00084D16">
                          <w:rPr>
                            <w:rFonts w:ascii="Times New Roman" w:hAnsi="Times New Roman" w:cs="Times New Roman"/>
                          </w:rPr>
                          <w:t>Podmiot B</w:t>
                        </w:r>
                      </w:p>
                    </w:txbxContent>
                  </v:textbox>
                </v:oval>
                <v:oval id="Oval 14" o:spid="_x0000_s1037" style="position:absolute;left:45212;top:2241;width:12395;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textbox>
                    <w:txbxContent>
                      <w:p w:rsidR="003D6DE8" w:rsidRPr="00084D16" w:rsidRDefault="003D6DE8" w:rsidP="00097C50">
                        <w:pPr>
                          <w:jc w:val="center"/>
                          <w:rPr>
                            <w:rFonts w:ascii="Times New Roman" w:hAnsi="Times New Roman" w:cs="Times New Roman"/>
                          </w:rPr>
                        </w:pPr>
                        <w:r w:rsidRPr="00084D16">
                          <w:rPr>
                            <w:rFonts w:ascii="Times New Roman" w:hAnsi="Times New Roman" w:cs="Times New Roman"/>
                          </w:rPr>
                          <w:t>…Podmiot T</w:t>
                        </w:r>
                      </w:p>
                    </w:txbxContent>
                  </v:textbox>
                </v:oval>
                <v:oval id="Oval 15" o:spid="_x0000_s1038" style="position:absolute;left:495;top:26816;width:11055;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textbox>
                    <w:txbxContent>
                      <w:p w:rsidR="003D6DE8" w:rsidRPr="00084D16" w:rsidRDefault="003D6DE8" w:rsidP="00097C50">
                        <w:pPr>
                          <w:rPr>
                            <w:rFonts w:ascii="Times New Roman" w:hAnsi="Times New Roman" w:cs="Times New Roman"/>
                          </w:rPr>
                        </w:pPr>
                        <w:r w:rsidRPr="00084D16">
                          <w:rPr>
                            <w:rFonts w:ascii="Times New Roman" w:hAnsi="Times New Roman" w:cs="Times New Roman"/>
                          </w:rPr>
                          <w:t>Podmiot 1</w:t>
                        </w:r>
                      </w:p>
                    </w:txbxContent>
                  </v:textbox>
                </v:oval>
                <v:oval id="Oval 16" o:spid="_x0000_s1039" style="position:absolute;left:23190;top:27578;width:11055;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textbox>
                    <w:txbxContent>
                      <w:p w:rsidR="003D6DE8" w:rsidRPr="00084D16" w:rsidRDefault="003D6DE8" w:rsidP="00097C50">
                        <w:pPr>
                          <w:rPr>
                            <w:rFonts w:ascii="Times New Roman" w:hAnsi="Times New Roman" w:cs="Times New Roman"/>
                          </w:rPr>
                        </w:pPr>
                        <w:r w:rsidRPr="00084D16">
                          <w:rPr>
                            <w:rFonts w:ascii="Times New Roman" w:hAnsi="Times New Roman" w:cs="Times New Roman"/>
                          </w:rPr>
                          <w:t>Podmiot 2</w:t>
                        </w:r>
                      </w:p>
                    </w:txbxContent>
                  </v:textbox>
                </v:oval>
                <v:oval id="Oval 17" o:spid="_x0000_s1040" style="position:absolute;left:45212;top:27374;width:12395;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textbox>
                    <w:txbxContent>
                      <w:p w:rsidR="003D6DE8" w:rsidRPr="00084D16" w:rsidRDefault="003D6DE8" w:rsidP="00097C50">
                        <w:pPr>
                          <w:rPr>
                            <w:rFonts w:ascii="Times New Roman" w:hAnsi="Times New Roman" w:cs="Times New Roman"/>
                          </w:rPr>
                        </w:pPr>
                        <w:r w:rsidRPr="00084D16">
                          <w:rPr>
                            <w:rFonts w:ascii="Times New Roman" w:hAnsi="Times New Roman" w:cs="Times New Roman"/>
                            <w:sz w:val="20"/>
                            <w:szCs w:val="20"/>
                          </w:rPr>
                          <w:t>…</w:t>
                        </w:r>
                        <w:r>
                          <w:rPr>
                            <w:rFonts w:ascii="Times New Roman" w:hAnsi="Times New Roman" w:cs="Times New Roman"/>
                          </w:rPr>
                          <w:t>Podmiot N</w:t>
                        </w:r>
                      </w:p>
                    </w:txbxContent>
                  </v:textbox>
                </v:oval>
                <v:shapetype id="_x0000_t32" coordsize="21600,21600" o:spt="32" o:oned="t" path="m,l21600,21600e" filled="f">
                  <v:path arrowok="t" fillok="f" o:connecttype="none"/>
                  <o:lock v:ext="edit" shapetype="t"/>
                </v:shapetype>
                <v:shape id="AutoShape 18" o:spid="_x0000_s1041" type="#_x0000_t32" style="position:absolute;left:10915;top:6229;width:11633;height:7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19" o:spid="_x0000_s1042" type="#_x0000_t32" style="position:absolute;left:28727;top:5962;width:95;height:6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20" o:spid="_x0000_s1043" type="#_x0000_t32" style="position:absolute;left:35090;top:6915;width:16319;height:6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shape id="AutoShape 21" o:spid="_x0000_s1044" type="#_x0000_t32" style="position:absolute;left:28721;top:21678;width:101;height:5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22" o:spid="_x0000_s1045" type="#_x0000_t32" style="position:absolute;left:6026;top:20313;width:16522;height:65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AutoShape 23" o:spid="_x0000_s1046" type="#_x0000_t32" style="position:absolute;left:35090;top:20313;width:16319;height:70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4" o:spid="_x0000_s1047" type="#_x0000_t105" style="position:absolute;left:2133;top:17862;width:6280;height:381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O0cIA&#10;AADbAAAADwAAAGRycy9kb3ducmV2LnhtbESP0WrCQBRE3wv9h+UWfKubKA02dRURtL6J0Q+4Zq9J&#10;MHs37K4x/fuuIPg4zMwZZr4cTCt6cr6xrCAdJyCIS6sbrhScjpvPGQgfkDW2lknBH3lYLt7f5phr&#10;e+cD9UWoRISwz1FBHUKXS+nLmgz6se2Io3exzmCI0lVSO7xHuGnlJEkyabDhuFBjR+uaymtxMwp+&#10;U+y/vrfb6/Rydpt9Vrhdtz8rNfoYVj8gAg3hFX62d1pBlsLj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o7RwgAAANsAAAAPAAAAAAAAAAAAAAAAAJgCAABkcnMvZG93&#10;bnJldi54bWxQSwUGAAAAAAQABAD1AAAAhwMAAAAA&#10;"/>
                <v:shape id="AutoShape 25" o:spid="_x0000_s1048" type="#_x0000_t105" style="position:absolute;left:48901;top:17868;width:6280;height:38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QpsIA&#10;AADbAAAADwAAAGRycy9kb3ducmV2LnhtbESP3YrCMBSE7xd8h3AE79ZUZctajSIL/tyJXR/g2Bzb&#10;YnNSkmytb78RBC+HmfmGWa5704iOnK8tK5iMExDEhdU1lwrOv9vPbxA+IGtsLJOCB3lYrwYfS8y0&#10;vfOJujyUIkLYZ6igCqHNpPRFRQb92LbE0btaZzBE6UqpHd4j3DRymiSpNFhzXKiwpZ+Kilv+ZxTs&#10;J9h9zXe72+x6cdtjmrtDe7woNRr2mwWIQH14h1/tg1aQTuH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BCmwgAAANsAAAAPAAAAAAAAAAAAAAAAAJgCAABkcnMvZG93&#10;bnJldi54bWxQSwUGAAAAAAQABAD1AAAAhwMAAAAA&#10;"/>
                <v:shape id="AutoShape 26" o:spid="_x0000_s1049" type="#_x0000_t105" style="position:absolute;left:2616;top:13011;width:5797;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TusIA&#10;AADbAAAADwAAAGRycy9kb3ducmV2LnhtbESPT4vCMBTE74LfITzBm6auIFKNIuI/2MtaBa+P5tkW&#10;k5fSZG31028WFvY4zMxvmOW6s0Y8qfGVYwWTcQKCOHe64kLB9bIfzUH4gKzROCYFL/KwXvV7S0y1&#10;a/lMzywUIkLYp6igDKFOpfR5SRb92NXE0bu7xmKIsimkbrCNcGvkR5LMpMWK40KJNW1Lyh/Zt1Xw&#10;+eU0JtPjYVuY9mZ3eGkNv5UaDrrNAkSgLvyH/9onrWA2hd8v8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JO6wgAAANsAAAAPAAAAAAAAAAAAAAAAAJgCAABkcnMvZG93&#10;bnJldi54bWxQSwUGAAAAAAQABAD1AAAAhwMAAAAA&#10;"/>
                <v:shape id="AutoShape 27" o:spid="_x0000_s1050" type="#_x0000_t105" style="position:absolute;left:49383;top:13011;width:579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0LzsIA&#10;AADbAAAADwAAAGRycy9kb3ducmV2LnhtbESPW4vCMBSE3wX/QzjCvq2pF0SqUUTUFXxZL+DroTm2&#10;xeSkNNF299ebhQUfh5n5hpkvW2vEk2pfOlYw6CcgiDOnS84VXM7bzykIH5A1Gsek4Ic8LBfdzhxT&#10;7Ro+0vMUchEh7FNUUIRQpVL6rCCLvu8q4ujdXG0xRFnnUtfYRLg1cpgkE2mx5LhQYEXrgrL76WEV&#10;HL6dxmT0tVvnprnaDZ4bw79KffTa1QxEoDa8w//tvVYwGcPf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QvOwgAAANsAAAAPAAAAAAAAAAAAAAAAAJgCAABkcnMvZG93&#10;bnJldi54bWxQSwUGAAAAAAQABAD1AAAAhwM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8" o:spid="_x0000_s1051" type="#_x0000_t103" style="position:absolute;left:12534;top:857;width:5233;height:44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3RcMA&#10;AADbAAAADwAAAGRycy9kb3ducmV2LnhtbESPQWvCQBSE74X+h+UVvOmmxVqJboIVlEIP2qj3R/aZ&#10;hGbfht01pv31XUHocZiZb5hlPphW9OR8Y1nB8yQBQVxa3XCl4HjYjOcgfEDW2FomBT/kIc8eH5aY&#10;anvlL+qLUIkIYZ+igjqELpXSlzUZ9BPbEUfvbJ3BEKWrpHZ4jXDTypckmUmDDceFGjta11R+Fxej&#10;QNrpr3w/9et9sXsj2q4+3aVwSo2ehtUCRKAh/Ifv7Q+tYPYKty/x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b3RcMAAADbAAAADwAAAAAAAAAAAAAAAACYAgAAZHJzL2Rv&#10;d25yZXYueG1sUEsFBgAAAAAEAAQA9QAAAIgDAAAAAA==&#10;"/>
                <v:shape id="AutoShape 29" o:spid="_x0000_s1052" type="#_x0000_t103" style="position:absolute;left:18364;top:1289;width:482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j6MYA&#10;AADbAAAADwAAAGRycy9kb3ducmV2LnhtbESPT2vCQBTE70K/w/IKvYhuzCGU6Cq1VNqDKNqWXh/Z&#10;lz80+zbJbpP47V2h4HGYmd8wq81oatFT5yrLChbzCARxZnXFhYKvz93sGYTzyBpry6TgQg4264fJ&#10;ClNtBz5Rf/aFCBB2KSoovW9SKV1WkkE3tw1x8HLbGfRBdoXUHQ4BbmoZR1EiDVYcFkps6LWk7Pf8&#10;ZxQcou+3/j1pbT7d7rf5zzHO4tYo9fQ4vixBeBr9Pfzf/tAKkgRuX8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Sj6MYAAADbAAAADwAAAAAAAAAAAAAAAACYAgAAZHJz&#10;L2Rvd25yZXYueG1sUEsFBgAAAAAEAAQA9QAAAIsDAAAAAA==&#10;"/>
                <v:shape id="AutoShape 30" o:spid="_x0000_s1053" type="#_x0000_t103" style="position:absolute;left:35090;top:857;width:5092;height:44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MqcMA&#10;AADbAAAADwAAAGRycy9kb3ducmV2LnhtbESPQWvCQBSE74X+h+UVeqsbS9ESXUMqKEIP1lTvj+wz&#10;CWbfht01xv56VxB6HGbmG2aeDaYVPTnfWFYwHiUgiEurG64U7H9Xb58gfEDW2FomBVfykC2en+aY&#10;anvhHfVFqESEsE9RQR1Cl0rpy5oM+pHtiKN3tM5giNJVUju8RLhp5XuSTKTBhuNCjR0taypPxdko&#10;kPbjT34d+uVPsZ0SrfNvdy6cUq8vQz4DEWgI/+FHe6MVTKZ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jMqcMAAADbAAAADwAAAAAAAAAAAAAAAACYAgAAZHJzL2Rv&#10;d25yZXYueG1sUEsFBgAAAAAEAAQA9QAAAIgDAAAAAA==&#10;"/>
                <v:shape id="AutoShape 31" o:spid="_x0000_s1054" type="#_x0000_t103" style="position:absolute;left:40944;top:1289;width:426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SAcMA&#10;AADbAAAADwAAAGRycy9kb3ducmV2LnhtbERPy2rCQBTdC/2H4Ra6EZ2YRZDUSahF0YVUmla6vWRu&#10;HjRzJ2amMf37zqLg8nDem3wynRhpcK1lBatlBIK4tLrlWsHnx36xBuE8ssbOMin4JQd59jDbYKrt&#10;jd9pLHwtQgi7FBU03veplK5syKBb2p44cJUdDPoAh1rqAW8h3HQyjqJEGmw5NDTY02tD5XfxYxS8&#10;RZfdeEiutppvT9vq6xyX8dUo9fQ4vTyD8DT5u/jffdQKkjA2fA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eSAcMAAADbAAAADwAAAAAAAAAAAAAAAACYAgAAZHJzL2Rv&#10;d25yZXYueG1sUEsFBgAAAAAEAAQA9QAAAIgDAAAAAA==&#10;"/>
                <v:shape id="AutoShape 32" o:spid="_x0000_s1055" type="#_x0000_t103" style="position:absolute;left:34258;top:27285;width:5232;height:447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9QMMA&#10;AADbAAAADwAAAGRycy9kb3ducmV2LnhtbESPQWvCQBSE74L/YXlCb7pRirapq6jQIvSgTfX+yL4m&#10;wezbsLvG6K93C4LHYWa+YebLztSiJecrywrGowQEcW51xYWCw+/n8A2ED8gaa8uk4Eoelot+b46p&#10;thf+oTYLhYgQ9ikqKENoUil9XpJBP7INcfT+rDMYonSF1A4vEW5qOUmSqTRYcVwosaFNSfkpOxsF&#10;0r7e5PrYbvbZbkb0tfp258wp9TLoVh8gAnXhGX60t1rB9B3+v8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v9QMMAAADbAAAADwAAAAAAAAAAAAAAAACYAgAAZHJzL2Rv&#10;d25yZXYueG1sUEsFBgAAAAAEAAQA9QAAAIgDAAAAAA==&#10;"/>
                <v:shape id="AutoShape 33" o:spid="_x0000_s1056" type="#_x0000_t103" style="position:absolute;left:11550;top:26816;width:5233;height:44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CAMEA&#10;AADbAAAADwAAAGRycy9kb3ducmV2LnhtbERPz2vCMBS+D/Y/hDfYbaaTodKZllpQBh6mdbs/mre2&#10;rHkpSaydf705DDx+fL/X+WR6MZLznWUFr7MEBHFtdceNgq/T9mUFwgdkjb1lUvBHHvLs8WGNqbYX&#10;PtJYhUbEEPYpKmhDGFIpfd2SQT+zA3HkfqwzGCJ0jdQOLzHc9HKeJAtpsOPY0OJAZUv1b3U2CqR9&#10;u8rN91geqs8l0a7Yu3PllHp+mop3EIGmcBf/uz+0gmVcH7/EHyC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YwgDBAAAA2wAAAA8AAAAAAAAAAAAAAAAAmAIAAGRycy9kb3du&#10;cmV2LnhtbFBLBQYAAAAABAAEAPUAAACGAwAAAAA=&#10;"/>
                <v:shape id="AutoShape 34" o:spid="_x0000_s1057" type="#_x0000_t103" style="position:absolute;left:40182;top:28047;width:482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tQcUA&#10;AADbAAAADwAAAGRycy9kb3ducmV2LnhtbESPzWvCQBTE70L/h+UJvRTdmIOV6CpaWvQgFb/w+si+&#10;fGD2bcxuY/zvu4WCx2FmfsPMFp2pREuNKy0rGA0jEMSp1SXnCk7Hr8EEhPPIGivLpOBBDhbzl94M&#10;E23vvKf24HMRIOwSVFB4XydSurQgg25oa+LgZbYx6INscqkbvAe4qWQcRWNpsOSwUGBNHwWl18OP&#10;UfAdnT/b9fhms7fVdpVddnEa34xSr/1uOQXhqfPP8H97oxW8j+DvS/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K1BxQAAANsAAAAPAAAAAAAAAAAAAAAAAJgCAABkcnMv&#10;ZG93bnJldi54bWxQSwUGAAAAAAQABAD1AAAAigMAAAAA&#10;"/>
                <v:shape id="AutoShape 35" o:spid="_x0000_s1058" type="#_x0000_t103" style="position:absolute;left:17722;top:27285;width:4826;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zNsYA&#10;AADbAAAADwAAAGRycy9kb3ducmV2LnhtbESPzWvCQBTE70L/h+UVvBTdNAct0TU0paU9SKV+4PWR&#10;ffmg2bcxu8b433eFgsdhZn7DLNPBNKKnztWWFTxPIxDEudU1lwr2u4/JCwjnkTU2lknBlRykq4fR&#10;EhNtL/xD/daXIkDYJaig8r5NpHR5RQbd1LbEwStsZ9AH2ZVSd3gJcNPIOIpm0mDNYaHClt4qyn+3&#10;Z6PgOzq895+zky2esnVWHDdxHp+MUuPH4XUBwtPg7+H/9pdWMI/h9iX8AL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YzNsYAAADbAAAADwAAAAAAAAAAAAAAAACYAgAAZHJz&#10;L2Rvd25yZXYueG1sUEsFBgAAAAAEAAQA9QAAAIsDAAAAAA==&#10;"/>
                <w10:anchorlock/>
              </v:group>
            </w:pict>
          </mc:Fallback>
        </mc:AlternateContent>
      </w:r>
    </w:p>
    <w:p w:rsidR="00097C50" w:rsidRPr="00084D16" w:rsidRDefault="00097C50" w:rsidP="00530F1E">
      <w:pPr>
        <w:spacing w:after="0"/>
        <w:ind w:firstLine="709"/>
        <w:jc w:val="both"/>
        <w:rPr>
          <w:rFonts w:ascii="Times New Roman" w:hAnsi="Times New Roman" w:cs="Times New Roman"/>
          <w:sz w:val="20"/>
          <w:szCs w:val="20"/>
        </w:rPr>
      </w:pPr>
      <w:r w:rsidRPr="00084D16">
        <w:rPr>
          <w:rFonts w:ascii="Times New Roman" w:hAnsi="Times New Roman" w:cs="Times New Roman"/>
          <w:sz w:val="20"/>
          <w:szCs w:val="20"/>
        </w:rPr>
        <w:t xml:space="preserve">Adnotacja: </w:t>
      </w:r>
    </w:p>
    <w:p w:rsidR="00097C50" w:rsidRDefault="00097C50" w:rsidP="00530F1E">
      <w:pPr>
        <w:spacing w:after="0"/>
        <w:ind w:firstLine="709"/>
        <w:jc w:val="both"/>
        <w:rPr>
          <w:rFonts w:ascii="Times New Roman" w:hAnsi="Times New Roman" w:cs="Times New Roman"/>
          <w:sz w:val="24"/>
          <w:szCs w:val="24"/>
        </w:rPr>
      </w:pPr>
      <w:r w:rsidRPr="00084D16">
        <w:rPr>
          <w:rFonts w:ascii="Times New Roman" w:hAnsi="Times New Roman" w:cs="Times New Roman"/>
          <w:sz w:val="20"/>
          <w:szCs w:val="20"/>
        </w:rPr>
        <w:t xml:space="preserve">Podmiot A, B, …T – </w:t>
      </w:r>
      <w:r>
        <w:rPr>
          <w:rFonts w:ascii="Times New Roman" w:hAnsi="Times New Roman" w:cs="Times New Roman"/>
          <w:sz w:val="20"/>
          <w:szCs w:val="20"/>
        </w:rPr>
        <w:t xml:space="preserve">pierwsza </w:t>
      </w:r>
      <w:r w:rsidRPr="00084D16">
        <w:rPr>
          <w:rFonts w:ascii="Times New Roman" w:hAnsi="Times New Roman" w:cs="Times New Roman"/>
          <w:sz w:val="20"/>
          <w:szCs w:val="20"/>
        </w:rPr>
        <w:t>grupa podmiotów</w:t>
      </w:r>
      <w:r>
        <w:rPr>
          <w:rFonts w:ascii="Times New Roman" w:hAnsi="Times New Roman" w:cs="Times New Roman"/>
          <w:sz w:val="20"/>
          <w:szCs w:val="20"/>
        </w:rPr>
        <w:t xml:space="preserve"> (np. sprzedawców)</w:t>
      </w:r>
      <w:r>
        <w:rPr>
          <w:rFonts w:ascii="Times New Roman" w:hAnsi="Times New Roman" w:cs="Times New Roman"/>
          <w:sz w:val="24"/>
          <w:szCs w:val="24"/>
        </w:rPr>
        <w:t>,</w:t>
      </w:r>
    </w:p>
    <w:p w:rsidR="00097C50" w:rsidRDefault="00097C50" w:rsidP="00530F1E">
      <w:pPr>
        <w:spacing w:after="120"/>
        <w:ind w:firstLine="709"/>
        <w:jc w:val="both"/>
        <w:rPr>
          <w:rFonts w:ascii="Times New Roman" w:hAnsi="Times New Roman" w:cs="Times New Roman"/>
          <w:sz w:val="20"/>
          <w:szCs w:val="20"/>
        </w:rPr>
      </w:pPr>
      <w:r w:rsidRPr="00084D16">
        <w:rPr>
          <w:rFonts w:ascii="Times New Roman" w:hAnsi="Times New Roman" w:cs="Times New Roman"/>
          <w:sz w:val="20"/>
          <w:szCs w:val="20"/>
        </w:rPr>
        <w:t>Podmiot</w:t>
      </w:r>
      <w:r>
        <w:rPr>
          <w:rFonts w:ascii="Times New Roman" w:hAnsi="Times New Roman" w:cs="Times New Roman"/>
          <w:sz w:val="20"/>
          <w:szCs w:val="20"/>
        </w:rPr>
        <w:t xml:space="preserve"> 1, 2, …N – druga grupa</w:t>
      </w:r>
      <w:r w:rsidRPr="002917A2">
        <w:rPr>
          <w:rFonts w:ascii="Times New Roman" w:hAnsi="Times New Roman" w:cs="Times New Roman"/>
          <w:color w:val="FF0000"/>
          <w:sz w:val="20"/>
          <w:szCs w:val="20"/>
        </w:rPr>
        <w:t xml:space="preserve"> </w:t>
      </w:r>
      <w:r>
        <w:rPr>
          <w:rFonts w:ascii="Times New Roman" w:hAnsi="Times New Roman" w:cs="Times New Roman"/>
          <w:sz w:val="20"/>
          <w:szCs w:val="20"/>
        </w:rPr>
        <w:t>podmiotów (np. kupujących)</w:t>
      </w:r>
    </w:p>
    <w:p w:rsidR="00097C50" w:rsidRPr="00084D16" w:rsidRDefault="00097C50" w:rsidP="00530F1E">
      <w:pPr>
        <w:spacing w:after="0"/>
        <w:ind w:firstLine="709"/>
        <w:jc w:val="both"/>
        <w:rPr>
          <w:rFonts w:ascii="Times New Roman" w:hAnsi="Times New Roman" w:cs="Times New Roman"/>
          <w:sz w:val="20"/>
          <w:szCs w:val="20"/>
        </w:rPr>
      </w:pPr>
      <w:r>
        <w:rPr>
          <w:rFonts w:ascii="Times New Roman" w:hAnsi="Times New Roman" w:cs="Times New Roman"/>
          <w:sz w:val="20"/>
          <w:szCs w:val="20"/>
        </w:rPr>
        <w:t>Źródło: opracowanie własne</w:t>
      </w:r>
    </w:p>
    <w:p w:rsidR="00097C50" w:rsidRDefault="00097C50" w:rsidP="00530F1E">
      <w:pPr>
        <w:spacing w:after="0" w:line="360" w:lineRule="auto"/>
        <w:ind w:firstLine="709"/>
        <w:jc w:val="both"/>
        <w:rPr>
          <w:rFonts w:ascii="Times New Roman" w:hAnsi="Times New Roman" w:cs="Times New Roman"/>
          <w:b/>
          <w:sz w:val="24"/>
          <w:szCs w:val="24"/>
        </w:rPr>
      </w:pPr>
    </w:p>
    <w:p w:rsidR="00566C77" w:rsidRDefault="003D6DE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13</w:t>
      </w:r>
      <w:r w:rsidR="00097C50" w:rsidRPr="00566C77">
        <w:rPr>
          <w:rFonts w:ascii="Times New Roman" w:hAnsi="Times New Roman" w:cs="Times New Roman"/>
          <w:b/>
          <w:sz w:val="24"/>
          <w:szCs w:val="24"/>
        </w:rPr>
        <w:t>.</w:t>
      </w:r>
      <w:r w:rsidR="00097C50">
        <w:rPr>
          <w:rFonts w:ascii="Times New Roman" w:hAnsi="Times New Roman" w:cs="Times New Roman"/>
          <w:sz w:val="24"/>
          <w:szCs w:val="24"/>
        </w:rPr>
        <w:t xml:space="preserve"> Sam fakt występowania pośrednich efektów sieci pomiędzy grupami podmiotów </w:t>
      </w:r>
      <w:r w:rsidR="00097C50" w:rsidRPr="00097C50">
        <w:rPr>
          <w:rFonts w:ascii="Times New Roman" w:hAnsi="Times New Roman" w:cs="Times New Roman"/>
          <w:b/>
          <w:sz w:val="24"/>
          <w:szCs w:val="24"/>
        </w:rPr>
        <w:t xml:space="preserve">nie wystarcza </w:t>
      </w:r>
      <w:r w:rsidR="00097C50">
        <w:rPr>
          <w:rFonts w:ascii="Times New Roman" w:hAnsi="Times New Roman" w:cs="Times New Roman"/>
          <w:sz w:val="24"/>
          <w:szCs w:val="24"/>
        </w:rPr>
        <w:t xml:space="preserve">jednak do tego, </w:t>
      </w:r>
      <w:r w:rsidR="00097C50" w:rsidRPr="00097C50">
        <w:rPr>
          <w:rFonts w:ascii="Times New Roman" w:hAnsi="Times New Roman" w:cs="Times New Roman"/>
          <w:b/>
          <w:sz w:val="24"/>
          <w:szCs w:val="24"/>
        </w:rPr>
        <w:t>by uznać rynek za dwustronny</w:t>
      </w:r>
      <w:r w:rsidR="00097C50">
        <w:rPr>
          <w:rFonts w:ascii="Times New Roman" w:hAnsi="Times New Roman" w:cs="Times New Roman"/>
          <w:sz w:val="24"/>
          <w:szCs w:val="24"/>
        </w:rPr>
        <w:t xml:space="preserve">. Jak zauważają Rochet i </w:t>
      </w:r>
      <w:proofErr w:type="spellStart"/>
      <w:r w:rsidR="00097C50">
        <w:rPr>
          <w:rFonts w:ascii="Times New Roman" w:hAnsi="Times New Roman" w:cs="Times New Roman"/>
          <w:sz w:val="24"/>
          <w:szCs w:val="24"/>
        </w:rPr>
        <w:t>Tirole</w:t>
      </w:r>
      <w:proofErr w:type="spellEnd"/>
      <w:r w:rsidR="00097C50">
        <w:rPr>
          <w:rStyle w:val="Odwoanieprzypisudolnego"/>
          <w:rFonts w:ascii="Times New Roman" w:hAnsi="Times New Roman" w:cs="Times New Roman"/>
          <w:sz w:val="24"/>
          <w:szCs w:val="24"/>
        </w:rPr>
        <w:footnoteReference w:id="4"/>
      </w:r>
      <w:r w:rsidR="00097C50">
        <w:rPr>
          <w:rFonts w:ascii="Times New Roman" w:hAnsi="Times New Roman" w:cs="Times New Roman"/>
          <w:sz w:val="24"/>
          <w:szCs w:val="24"/>
        </w:rPr>
        <w:t xml:space="preserve"> oraz wielu innych ekonomistów zajmujących się tą tematyką (m.in. Armstrong, Evans, </w:t>
      </w:r>
      <w:proofErr w:type="spellStart"/>
      <w:r w:rsidR="00097C50">
        <w:rPr>
          <w:rFonts w:ascii="Times New Roman" w:hAnsi="Times New Roman" w:cs="Times New Roman"/>
          <w:sz w:val="24"/>
          <w:szCs w:val="24"/>
        </w:rPr>
        <w:t>Schmalensee</w:t>
      </w:r>
      <w:proofErr w:type="spellEnd"/>
      <w:r w:rsidR="00097C50">
        <w:rPr>
          <w:rFonts w:ascii="Times New Roman" w:hAnsi="Times New Roman" w:cs="Times New Roman"/>
          <w:sz w:val="24"/>
          <w:szCs w:val="24"/>
        </w:rPr>
        <w:t>, Wright)</w:t>
      </w:r>
      <w:r w:rsidR="00097C50">
        <w:rPr>
          <w:rStyle w:val="Odwoanieprzypisudolnego"/>
          <w:rFonts w:ascii="Times New Roman" w:hAnsi="Times New Roman" w:cs="Times New Roman"/>
          <w:sz w:val="24"/>
          <w:szCs w:val="24"/>
        </w:rPr>
        <w:footnoteReference w:id="5"/>
      </w:r>
      <w:r w:rsidR="00097C50">
        <w:rPr>
          <w:rFonts w:ascii="Times New Roman" w:hAnsi="Times New Roman" w:cs="Times New Roman"/>
          <w:sz w:val="24"/>
          <w:szCs w:val="24"/>
        </w:rPr>
        <w:t xml:space="preserve">, </w:t>
      </w:r>
      <w:r w:rsidR="00097C50" w:rsidRPr="00A947CA">
        <w:rPr>
          <w:rFonts w:ascii="Times New Roman" w:hAnsi="Times New Roman" w:cs="Times New Roman"/>
          <w:b/>
          <w:sz w:val="24"/>
          <w:szCs w:val="24"/>
        </w:rPr>
        <w:t>rynek dwustronny</w:t>
      </w:r>
      <w:r w:rsidR="00097C50">
        <w:rPr>
          <w:rFonts w:ascii="Times New Roman" w:hAnsi="Times New Roman" w:cs="Times New Roman"/>
          <w:sz w:val="24"/>
          <w:szCs w:val="24"/>
        </w:rPr>
        <w:t xml:space="preserve"> to taki rynek, na którym </w:t>
      </w:r>
      <w:r w:rsidR="00097C50" w:rsidRPr="00A947CA">
        <w:rPr>
          <w:rFonts w:ascii="Times New Roman" w:hAnsi="Times New Roman" w:cs="Times New Roman"/>
          <w:b/>
          <w:sz w:val="24"/>
          <w:szCs w:val="24"/>
        </w:rPr>
        <w:t>liczba i wartość transakcji zależą od struktury i poziomu opłat pobieranych od obu stron rynku</w:t>
      </w:r>
      <w:r w:rsidR="00097C50">
        <w:rPr>
          <w:rFonts w:ascii="Times New Roman" w:hAnsi="Times New Roman" w:cs="Times New Roman"/>
          <w:sz w:val="24"/>
          <w:szCs w:val="24"/>
        </w:rPr>
        <w:t xml:space="preserve">. Z uwagi na występowanie pośrednich efektów sieci i zazwyczaj różną elastyczność cenową popytu obu grup użytkowników platformy, jedną z nich obciąża się opłatami transakcyjnymi, podczas gdy druga obsługiwana jest poniżej kosztów krańcowych, często nie ponosząc żadnych opłat transakcyjnych. </w:t>
      </w:r>
      <w:r w:rsidR="00097C50" w:rsidRPr="00735975">
        <w:rPr>
          <w:rFonts w:ascii="Times New Roman" w:hAnsi="Times New Roman" w:cs="Times New Roman"/>
          <w:sz w:val="24"/>
          <w:szCs w:val="24"/>
        </w:rPr>
        <w:t xml:space="preserve">Trzeba też zauważyć, że </w:t>
      </w:r>
      <w:r w:rsidR="00097C50">
        <w:rPr>
          <w:rFonts w:ascii="Times New Roman" w:hAnsi="Times New Roman" w:cs="Times New Roman"/>
          <w:sz w:val="24"/>
          <w:szCs w:val="24"/>
        </w:rPr>
        <w:t>platforma dodatkowo może obciążać obie grupy stałymi opłatami za dostęp do swoich usług (</w:t>
      </w:r>
      <w:proofErr w:type="spellStart"/>
      <w:r w:rsidR="00097C50">
        <w:rPr>
          <w:rFonts w:ascii="Times New Roman" w:hAnsi="Times New Roman" w:cs="Times New Roman"/>
          <w:i/>
          <w:sz w:val="24"/>
          <w:szCs w:val="24"/>
        </w:rPr>
        <w:t>membership</w:t>
      </w:r>
      <w:proofErr w:type="spellEnd"/>
      <w:r w:rsidR="00097C50">
        <w:rPr>
          <w:rFonts w:ascii="Times New Roman" w:hAnsi="Times New Roman" w:cs="Times New Roman"/>
          <w:i/>
          <w:sz w:val="24"/>
          <w:szCs w:val="24"/>
        </w:rPr>
        <w:t>/</w:t>
      </w:r>
      <w:proofErr w:type="spellStart"/>
      <w:r w:rsidR="00097C50">
        <w:rPr>
          <w:rFonts w:ascii="Times New Roman" w:hAnsi="Times New Roman" w:cs="Times New Roman"/>
          <w:i/>
          <w:sz w:val="24"/>
          <w:szCs w:val="24"/>
        </w:rPr>
        <w:t>access</w:t>
      </w:r>
      <w:proofErr w:type="spellEnd"/>
      <w:r w:rsidR="00097C50">
        <w:rPr>
          <w:rFonts w:ascii="Times New Roman" w:hAnsi="Times New Roman" w:cs="Times New Roman"/>
          <w:sz w:val="24"/>
          <w:szCs w:val="24"/>
        </w:rPr>
        <w:t xml:space="preserve"> </w:t>
      </w:r>
      <w:proofErr w:type="spellStart"/>
      <w:r w:rsidR="00097C50">
        <w:rPr>
          <w:rFonts w:ascii="Times New Roman" w:hAnsi="Times New Roman" w:cs="Times New Roman"/>
          <w:i/>
          <w:sz w:val="24"/>
          <w:szCs w:val="24"/>
        </w:rPr>
        <w:t>fees</w:t>
      </w:r>
      <w:proofErr w:type="spellEnd"/>
      <w:r w:rsidR="00097C50" w:rsidRPr="007B1AAF">
        <w:rPr>
          <w:rFonts w:ascii="Times New Roman" w:hAnsi="Times New Roman" w:cs="Times New Roman"/>
          <w:sz w:val="24"/>
          <w:szCs w:val="24"/>
        </w:rPr>
        <w:t>)</w:t>
      </w:r>
      <w:r w:rsidR="00097C50">
        <w:rPr>
          <w:rFonts w:ascii="Times New Roman" w:hAnsi="Times New Roman" w:cs="Times New Roman"/>
          <w:sz w:val="24"/>
          <w:szCs w:val="24"/>
        </w:rPr>
        <w:t xml:space="preserve">. Jeżeli </w:t>
      </w:r>
      <w:r w:rsidR="00097C50">
        <w:rPr>
          <w:rFonts w:ascii="Times New Roman" w:hAnsi="Times New Roman" w:cs="Times New Roman"/>
          <w:sz w:val="24"/>
          <w:szCs w:val="24"/>
        </w:rPr>
        <w:lastRenderedPageBreak/>
        <w:t>podmioty obu grup są w stanie zinternalizować pośrednie efekty sieci poprzez koordynację wzajemnych działań, wówczas rynek dwu</w:t>
      </w:r>
      <w:r w:rsidR="003D6E9C">
        <w:rPr>
          <w:rFonts w:ascii="Times New Roman" w:hAnsi="Times New Roman" w:cs="Times New Roman"/>
          <w:sz w:val="24"/>
          <w:szCs w:val="24"/>
        </w:rPr>
        <w:t>stronny staje się jednostronny.</w:t>
      </w:r>
    </w:p>
    <w:p w:rsidR="00566C77"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14</w:t>
      </w:r>
      <w:r w:rsidR="00566C77" w:rsidRPr="00566C77">
        <w:rPr>
          <w:rFonts w:ascii="Times New Roman" w:hAnsi="Times New Roman" w:cs="Times New Roman"/>
          <w:b/>
          <w:sz w:val="24"/>
          <w:szCs w:val="24"/>
        </w:rPr>
        <w:t>.</w:t>
      </w:r>
      <w:r w:rsidR="00566C77">
        <w:rPr>
          <w:rFonts w:ascii="Times New Roman" w:hAnsi="Times New Roman" w:cs="Times New Roman"/>
          <w:sz w:val="24"/>
          <w:szCs w:val="24"/>
        </w:rPr>
        <w:t xml:space="preserve"> Najistotniejszą cechą charakterystyczną rynków dwustronnych jest</w:t>
      </w:r>
      <w:r w:rsidR="003D6E9C">
        <w:rPr>
          <w:rFonts w:ascii="Times New Roman" w:hAnsi="Times New Roman" w:cs="Times New Roman"/>
          <w:sz w:val="24"/>
          <w:szCs w:val="24"/>
        </w:rPr>
        <w:t xml:space="preserve"> zatem</w:t>
      </w:r>
      <w:r w:rsidR="00566C77">
        <w:rPr>
          <w:rFonts w:ascii="Times New Roman" w:hAnsi="Times New Roman" w:cs="Times New Roman"/>
          <w:sz w:val="24"/>
          <w:szCs w:val="24"/>
        </w:rPr>
        <w:t xml:space="preserve"> </w:t>
      </w:r>
      <w:r w:rsidR="00566C77" w:rsidRPr="00566C77">
        <w:rPr>
          <w:rFonts w:ascii="Times New Roman" w:hAnsi="Times New Roman" w:cs="Times New Roman"/>
          <w:b/>
          <w:sz w:val="24"/>
          <w:szCs w:val="24"/>
        </w:rPr>
        <w:t xml:space="preserve">zwiększanie liczby interakcji </w:t>
      </w:r>
      <w:r w:rsidR="00566C77">
        <w:rPr>
          <w:rFonts w:ascii="Times New Roman" w:hAnsi="Times New Roman" w:cs="Times New Roman"/>
          <w:sz w:val="24"/>
          <w:szCs w:val="24"/>
        </w:rPr>
        <w:t xml:space="preserve">(będących często transakcjami) </w:t>
      </w:r>
      <w:r w:rsidR="00566C77" w:rsidRPr="00566C77">
        <w:rPr>
          <w:rFonts w:ascii="Times New Roman" w:hAnsi="Times New Roman" w:cs="Times New Roman"/>
          <w:b/>
          <w:sz w:val="24"/>
          <w:szCs w:val="24"/>
        </w:rPr>
        <w:t>pomiędzy grupami uczestników</w:t>
      </w:r>
      <w:r w:rsidR="00566C77">
        <w:rPr>
          <w:rFonts w:ascii="Times New Roman" w:hAnsi="Times New Roman" w:cs="Times New Roman"/>
          <w:sz w:val="24"/>
          <w:szCs w:val="24"/>
        </w:rPr>
        <w:t xml:space="preserve"> w ten sposób, że jedna z grup jest subsydiowana (</w:t>
      </w:r>
      <w:proofErr w:type="spellStart"/>
      <w:r w:rsidR="00566C77">
        <w:rPr>
          <w:rFonts w:ascii="Times New Roman" w:hAnsi="Times New Roman" w:cs="Times New Roman"/>
          <w:i/>
          <w:sz w:val="24"/>
          <w:szCs w:val="24"/>
        </w:rPr>
        <w:t>loss</w:t>
      </w:r>
      <w:proofErr w:type="spellEnd"/>
      <w:r w:rsidR="00566C77">
        <w:rPr>
          <w:rFonts w:ascii="Times New Roman" w:hAnsi="Times New Roman" w:cs="Times New Roman"/>
          <w:i/>
          <w:sz w:val="24"/>
          <w:szCs w:val="24"/>
        </w:rPr>
        <w:t xml:space="preserve"> leader/</w:t>
      </w:r>
      <w:proofErr w:type="spellStart"/>
      <w:r w:rsidR="00566C77">
        <w:rPr>
          <w:rFonts w:ascii="Times New Roman" w:hAnsi="Times New Roman" w:cs="Times New Roman"/>
          <w:i/>
          <w:sz w:val="24"/>
          <w:szCs w:val="24"/>
        </w:rPr>
        <w:t>centre</w:t>
      </w:r>
      <w:proofErr w:type="spellEnd"/>
      <w:r w:rsidR="00566C77">
        <w:rPr>
          <w:rFonts w:ascii="Times New Roman" w:hAnsi="Times New Roman" w:cs="Times New Roman"/>
          <w:sz w:val="24"/>
          <w:szCs w:val="24"/>
        </w:rPr>
        <w:t>), podczas gdy platforma czerpie zyski finansowe z opłat nakładanych na drugą stronę (</w:t>
      </w:r>
      <w:r w:rsidR="00566C77">
        <w:rPr>
          <w:rFonts w:ascii="Times New Roman" w:hAnsi="Times New Roman" w:cs="Times New Roman"/>
          <w:i/>
          <w:sz w:val="24"/>
          <w:szCs w:val="24"/>
        </w:rPr>
        <w:t>profit leader/</w:t>
      </w:r>
      <w:proofErr w:type="spellStart"/>
      <w:r w:rsidR="00566C77">
        <w:rPr>
          <w:rFonts w:ascii="Times New Roman" w:hAnsi="Times New Roman" w:cs="Times New Roman"/>
          <w:i/>
          <w:sz w:val="24"/>
          <w:szCs w:val="24"/>
        </w:rPr>
        <w:t>centre</w:t>
      </w:r>
      <w:proofErr w:type="spellEnd"/>
      <w:r w:rsidR="00566C77">
        <w:rPr>
          <w:rFonts w:ascii="Times New Roman" w:hAnsi="Times New Roman" w:cs="Times New Roman"/>
          <w:sz w:val="24"/>
          <w:szCs w:val="24"/>
        </w:rPr>
        <w:t xml:space="preserve">). Przykładów takiej strategii cenowej w różnych gałęziach gospodarki znajdziemy wiele – patrz tabela 1. </w:t>
      </w:r>
    </w:p>
    <w:p w:rsidR="00566C77" w:rsidRDefault="00566C77" w:rsidP="00DB4B7D">
      <w:pPr>
        <w:spacing w:after="0" w:line="360" w:lineRule="auto"/>
        <w:ind w:firstLine="709"/>
        <w:jc w:val="both"/>
        <w:rPr>
          <w:rFonts w:ascii="Times New Roman" w:hAnsi="Times New Roman" w:cs="Times New Roman"/>
          <w:sz w:val="24"/>
          <w:szCs w:val="24"/>
        </w:rPr>
      </w:pPr>
    </w:p>
    <w:p w:rsidR="00566C77" w:rsidRPr="00530F1E" w:rsidRDefault="00566C77" w:rsidP="007748F8">
      <w:pPr>
        <w:spacing w:after="0" w:line="360" w:lineRule="auto"/>
        <w:jc w:val="both"/>
        <w:rPr>
          <w:rFonts w:ascii="Times New Roman" w:hAnsi="Times New Roman" w:cs="Times New Roman"/>
          <w:b/>
          <w:sz w:val="24"/>
          <w:szCs w:val="24"/>
        </w:rPr>
      </w:pPr>
      <w:r w:rsidRPr="00530F1E">
        <w:rPr>
          <w:rFonts w:ascii="Times New Roman" w:hAnsi="Times New Roman" w:cs="Times New Roman"/>
          <w:b/>
          <w:sz w:val="24"/>
          <w:szCs w:val="24"/>
        </w:rPr>
        <w:t>Tabela 1. Przykłady modelu biznesowego na rynkach dwustronnych</w:t>
      </w:r>
    </w:p>
    <w:tbl>
      <w:tblPr>
        <w:tblStyle w:val="Tabela-Siatka"/>
        <w:tblW w:w="0" w:type="auto"/>
        <w:tblLook w:val="04A0" w:firstRow="1" w:lastRow="0" w:firstColumn="1" w:lastColumn="0" w:noHBand="0" w:noVBand="1"/>
      </w:tblPr>
      <w:tblGrid>
        <w:gridCol w:w="3070"/>
        <w:gridCol w:w="3071"/>
        <w:gridCol w:w="3071"/>
      </w:tblGrid>
      <w:tr w:rsidR="00566C77" w:rsidRPr="00F41F81" w:rsidTr="00566C77">
        <w:tc>
          <w:tcPr>
            <w:tcW w:w="3070" w:type="dxa"/>
          </w:tcPr>
          <w:p w:rsidR="00566C77" w:rsidRPr="00F41F81" w:rsidRDefault="00566C77" w:rsidP="00530F1E">
            <w:pPr>
              <w:spacing w:line="360" w:lineRule="auto"/>
              <w:ind w:firstLine="709"/>
              <w:jc w:val="center"/>
              <w:rPr>
                <w:rFonts w:ascii="Times New Roman" w:hAnsi="Times New Roman" w:cs="Times New Roman"/>
                <w:b/>
                <w:sz w:val="20"/>
                <w:szCs w:val="20"/>
              </w:rPr>
            </w:pPr>
            <w:r>
              <w:rPr>
                <w:rFonts w:ascii="Times New Roman" w:hAnsi="Times New Roman" w:cs="Times New Roman"/>
                <w:b/>
                <w:sz w:val="20"/>
                <w:szCs w:val="20"/>
              </w:rPr>
              <w:t xml:space="preserve">Przykład rynku </w:t>
            </w:r>
          </w:p>
        </w:tc>
        <w:tc>
          <w:tcPr>
            <w:tcW w:w="3071" w:type="dxa"/>
          </w:tcPr>
          <w:p w:rsidR="00566C77" w:rsidRPr="00F41F81" w:rsidRDefault="00566C77" w:rsidP="00530F1E">
            <w:pPr>
              <w:spacing w:line="360" w:lineRule="auto"/>
              <w:ind w:firstLine="709"/>
              <w:jc w:val="center"/>
              <w:rPr>
                <w:rFonts w:ascii="Times New Roman" w:hAnsi="Times New Roman" w:cs="Times New Roman"/>
                <w:b/>
                <w:sz w:val="20"/>
                <w:szCs w:val="20"/>
              </w:rPr>
            </w:pPr>
            <w:r>
              <w:rPr>
                <w:rFonts w:ascii="Times New Roman" w:hAnsi="Times New Roman" w:cs="Times New Roman"/>
                <w:b/>
                <w:sz w:val="20"/>
                <w:szCs w:val="20"/>
              </w:rPr>
              <w:t>Strona rynku subsydiowana</w:t>
            </w:r>
          </w:p>
        </w:tc>
        <w:tc>
          <w:tcPr>
            <w:tcW w:w="3071" w:type="dxa"/>
          </w:tcPr>
          <w:p w:rsidR="00566C77" w:rsidRPr="00F41F81" w:rsidRDefault="00566C77" w:rsidP="00530F1E">
            <w:pPr>
              <w:spacing w:line="360" w:lineRule="auto"/>
              <w:ind w:firstLine="709"/>
              <w:jc w:val="center"/>
              <w:rPr>
                <w:rFonts w:ascii="Times New Roman" w:hAnsi="Times New Roman" w:cs="Times New Roman"/>
                <w:b/>
                <w:sz w:val="20"/>
                <w:szCs w:val="20"/>
              </w:rPr>
            </w:pPr>
            <w:r>
              <w:rPr>
                <w:rFonts w:ascii="Times New Roman" w:hAnsi="Times New Roman" w:cs="Times New Roman"/>
                <w:b/>
                <w:sz w:val="20"/>
                <w:szCs w:val="20"/>
              </w:rPr>
              <w:t>Strona rynku przynosząca zyski</w:t>
            </w:r>
          </w:p>
        </w:tc>
      </w:tr>
      <w:tr w:rsidR="00566C77" w:rsidRPr="00F41F81" w:rsidTr="00566C77">
        <w:trPr>
          <w:trHeight w:val="454"/>
        </w:trPr>
        <w:tc>
          <w:tcPr>
            <w:tcW w:w="9212" w:type="dxa"/>
            <w:gridSpan w:val="3"/>
            <w:vAlign w:val="center"/>
          </w:tcPr>
          <w:p w:rsidR="00566C77" w:rsidRPr="00F41F81" w:rsidRDefault="00566C77" w:rsidP="00530F1E">
            <w:pPr>
              <w:spacing w:line="360" w:lineRule="auto"/>
              <w:ind w:firstLine="709"/>
              <w:jc w:val="center"/>
              <w:rPr>
                <w:rFonts w:ascii="Times New Roman" w:hAnsi="Times New Roman" w:cs="Times New Roman"/>
                <w:b/>
                <w:sz w:val="20"/>
                <w:szCs w:val="20"/>
              </w:rPr>
            </w:pPr>
            <w:r>
              <w:rPr>
                <w:rFonts w:ascii="Times New Roman" w:hAnsi="Times New Roman" w:cs="Times New Roman"/>
                <w:b/>
                <w:sz w:val="20"/>
                <w:szCs w:val="20"/>
              </w:rPr>
              <w:t>PORTALE i MEDIA</w:t>
            </w:r>
          </w:p>
        </w:tc>
      </w:tr>
      <w:tr w:rsidR="00566C77" w:rsidRPr="00F41F81" w:rsidTr="00566C77">
        <w:tc>
          <w:tcPr>
            <w:tcW w:w="3070" w:type="dxa"/>
            <w:vAlign w:val="center"/>
          </w:tcPr>
          <w:p w:rsidR="00566C77" w:rsidRPr="00F41F81" w:rsidRDefault="00566C77" w:rsidP="00530F1E">
            <w:pPr>
              <w:spacing w:line="360" w:lineRule="auto"/>
              <w:ind w:firstLine="709"/>
              <w:jc w:val="center"/>
              <w:rPr>
                <w:rFonts w:ascii="Times New Roman" w:hAnsi="Times New Roman" w:cs="Times New Roman"/>
                <w:sz w:val="20"/>
                <w:szCs w:val="20"/>
              </w:rPr>
            </w:pPr>
            <w:r>
              <w:rPr>
                <w:rFonts w:ascii="Times New Roman" w:hAnsi="Times New Roman" w:cs="Times New Roman"/>
                <w:sz w:val="20"/>
                <w:szCs w:val="20"/>
              </w:rPr>
              <w:t>telewizja</w:t>
            </w:r>
          </w:p>
        </w:tc>
        <w:tc>
          <w:tcPr>
            <w:tcW w:w="3071" w:type="dxa"/>
            <w:vAlign w:val="center"/>
          </w:tcPr>
          <w:p w:rsidR="00566C77" w:rsidRPr="00F41F81" w:rsidRDefault="00566C77" w:rsidP="00530F1E">
            <w:pPr>
              <w:spacing w:line="360" w:lineRule="auto"/>
              <w:ind w:firstLine="709"/>
              <w:jc w:val="center"/>
              <w:rPr>
                <w:rFonts w:ascii="Times New Roman" w:hAnsi="Times New Roman" w:cs="Times New Roman"/>
                <w:sz w:val="20"/>
                <w:szCs w:val="20"/>
              </w:rPr>
            </w:pPr>
            <w:r>
              <w:rPr>
                <w:rFonts w:ascii="Times New Roman" w:hAnsi="Times New Roman" w:cs="Times New Roman"/>
                <w:sz w:val="20"/>
                <w:szCs w:val="20"/>
              </w:rPr>
              <w:t>widzowie</w:t>
            </w:r>
          </w:p>
        </w:tc>
        <w:tc>
          <w:tcPr>
            <w:tcW w:w="3071" w:type="dxa"/>
            <w:vAlign w:val="center"/>
          </w:tcPr>
          <w:p w:rsidR="00566C77" w:rsidRPr="00F41F81" w:rsidRDefault="00566C77" w:rsidP="00530F1E">
            <w:pPr>
              <w:spacing w:line="360" w:lineRule="auto"/>
              <w:ind w:firstLine="709"/>
              <w:jc w:val="center"/>
              <w:rPr>
                <w:rFonts w:ascii="Times New Roman" w:hAnsi="Times New Roman" w:cs="Times New Roman"/>
                <w:sz w:val="20"/>
                <w:szCs w:val="20"/>
              </w:rPr>
            </w:pPr>
            <w:r>
              <w:rPr>
                <w:rFonts w:ascii="Times New Roman" w:hAnsi="Times New Roman" w:cs="Times New Roman"/>
                <w:sz w:val="20"/>
                <w:szCs w:val="20"/>
              </w:rPr>
              <w:t>reklamodawcy</w:t>
            </w:r>
          </w:p>
        </w:tc>
      </w:tr>
      <w:tr w:rsidR="00566C77" w:rsidRPr="00F41F81" w:rsidTr="00566C77">
        <w:tc>
          <w:tcPr>
            <w:tcW w:w="3070" w:type="dxa"/>
            <w:vAlign w:val="center"/>
          </w:tcPr>
          <w:p w:rsidR="00566C77" w:rsidRPr="00F41F81" w:rsidRDefault="00566C77" w:rsidP="00530F1E">
            <w:pPr>
              <w:spacing w:line="360" w:lineRule="auto"/>
              <w:ind w:firstLine="709"/>
              <w:jc w:val="center"/>
              <w:rPr>
                <w:rFonts w:ascii="Times New Roman" w:hAnsi="Times New Roman" w:cs="Times New Roman"/>
                <w:sz w:val="20"/>
                <w:szCs w:val="20"/>
              </w:rPr>
            </w:pPr>
            <w:r>
              <w:rPr>
                <w:rFonts w:ascii="Times New Roman" w:hAnsi="Times New Roman" w:cs="Times New Roman"/>
                <w:sz w:val="20"/>
                <w:szCs w:val="20"/>
              </w:rPr>
              <w:t>gazety</w:t>
            </w:r>
          </w:p>
        </w:tc>
        <w:tc>
          <w:tcPr>
            <w:tcW w:w="3071" w:type="dxa"/>
            <w:vAlign w:val="center"/>
          </w:tcPr>
          <w:p w:rsidR="00566C77" w:rsidRPr="00F41F81" w:rsidRDefault="00566C77" w:rsidP="00530F1E">
            <w:pPr>
              <w:spacing w:line="360" w:lineRule="auto"/>
              <w:ind w:firstLine="709"/>
              <w:jc w:val="center"/>
              <w:rPr>
                <w:rFonts w:ascii="Times New Roman" w:hAnsi="Times New Roman" w:cs="Times New Roman"/>
                <w:sz w:val="20"/>
                <w:szCs w:val="20"/>
              </w:rPr>
            </w:pPr>
            <w:r>
              <w:rPr>
                <w:rFonts w:ascii="Times New Roman" w:hAnsi="Times New Roman" w:cs="Times New Roman"/>
                <w:sz w:val="20"/>
                <w:szCs w:val="20"/>
              </w:rPr>
              <w:t>czytelnicy</w:t>
            </w:r>
          </w:p>
        </w:tc>
        <w:tc>
          <w:tcPr>
            <w:tcW w:w="3071" w:type="dxa"/>
            <w:vAlign w:val="center"/>
          </w:tcPr>
          <w:p w:rsidR="00566C77" w:rsidRPr="00F41F81" w:rsidRDefault="00566C77" w:rsidP="00530F1E">
            <w:pPr>
              <w:spacing w:line="360" w:lineRule="auto"/>
              <w:ind w:firstLine="709"/>
              <w:jc w:val="center"/>
              <w:rPr>
                <w:rFonts w:ascii="Times New Roman" w:hAnsi="Times New Roman" w:cs="Times New Roman"/>
                <w:sz w:val="20"/>
                <w:szCs w:val="20"/>
              </w:rPr>
            </w:pPr>
            <w:r>
              <w:rPr>
                <w:rFonts w:ascii="Times New Roman" w:hAnsi="Times New Roman" w:cs="Times New Roman"/>
                <w:sz w:val="20"/>
                <w:szCs w:val="20"/>
              </w:rPr>
              <w:t>reklamodawcy</w:t>
            </w:r>
          </w:p>
        </w:tc>
      </w:tr>
      <w:tr w:rsidR="00566C77" w:rsidRPr="00F41F81" w:rsidTr="00566C77">
        <w:tc>
          <w:tcPr>
            <w:tcW w:w="3070" w:type="dxa"/>
            <w:vAlign w:val="center"/>
          </w:tcPr>
          <w:p w:rsidR="00566C77" w:rsidRPr="00F41F81" w:rsidRDefault="00566C77" w:rsidP="00530F1E">
            <w:pPr>
              <w:spacing w:line="360" w:lineRule="auto"/>
              <w:ind w:firstLine="709"/>
              <w:jc w:val="center"/>
              <w:rPr>
                <w:rFonts w:ascii="Times New Roman" w:hAnsi="Times New Roman" w:cs="Times New Roman"/>
                <w:sz w:val="20"/>
                <w:szCs w:val="20"/>
              </w:rPr>
            </w:pPr>
            <w:r>
              <w:rPr>
                <w:rFonts w:ascii="Times New Roman" w:hAnsi="Times New Roman" w:cs="Times New Roman"/>
                <w:sz w:val="20"/>
                <w:szCs w:val="20"/>
              </w:rPr>
              <w:t>portale internetowe</w:t>
            </w:r>
          </w:p>
        </w:tc>
        <w:tc>
          <w:tcPr>
            <w:tcW w:w="3071" w:type="dxa"/>
            <w:vAlign w:val="center"/>
          </w:tcPr>
          <w:p w:rsidR="00566C77" w:rsidRPr="00F41F81" w:rsidRDefault="00566C77" w:rsidP="00530F1E">
            <w:pPr>
              <w:spacing w:line="360" w:lineRule="auto"/>
              <w:ind w:firstLine="709"/>
              <w:jc w:val="center"/>
              <w:rPr>
                <w:rFonts w:ascii="Times New Roman" w:hAnsi="Times New Roman" w:cs="Times New Roman"/>
                <w:sz w:val="20"/>
                <w:szCs w:val="20"/>
              </w:rPr>
            </w:pPr>
            <w:r>
              <w:rPr>
                <w:rFonts w:ascii="Times New Roman" w:hAnsi="Times New Roman" w:cs="Times New Roman"/>
                <w:sz w:val="20"/>
                <w:szCs w:val="20"/>
              </w:rPr>
              <w:t>użytkownicy</w:t>
            </w:r>
          </w:p>
        </w:tc>
        <w:tc>
          <w:tcPr>
            <w:tcW w:w="3071" w:type="dxa"/>
            <w:vAlign w:val="center"/>
          </w:tcPr>
          <w:p w:rsidR="00566C77" w:rsidRPr="00F41F81" w:rsidRDefault="00566C77" w:rsidP="00530F1E">
            <w:pPr>
              <w:spacing w:line="360" w:lineRule="auto"/>
              <w:ind w:firstLine="709"/>
              <w:jc w:val="center"/>
              <w:rPr>
                <w:rFonts w:ascii="Times New Roman" w:hAnsi="Times New Roman" w:cs="Times New Roman"/>
                <w:sz w:val="20"/>
                <w:szCs w:val="20"/>
              </w:rPr>
            </w:pPr>
            <w:r>
              <w:rPr>
                <w:rFonts w:ascii="Times New Roman" w:hAnsi="Times New Roman" w:cs="Times New Roman"/>
                <w:sz w:val="20"/>
                <w:szCs w:val="20"/>
              </w:rPr>
              <w:t>reklamodawcy</w:t>
            </w:r>
          </w:p>
        </w:tc>
      </w:tr>
      <w:tr w:rsidR="00566C77" w:rsidRPr="00F41F81" w:rsidTr="00566C77">
        <w:trPr>
          <w:trHeight w:val="446"/>
        </w:trPr>
        <w:tc>
          <w:tcPr>
            <w:tcW w:w="9212" w:type="dxa"/>
            <w:gridSpan w:val="3"/>
            <w:vAlign w:val="center"/>
          </w:tcPr>
          <w:p w:rsidR="00566C77" w:rsidRPr="00F41F81" w:rsidRDefault="00566C77" w:rsidP="00530F1E">
            <w:pPr>
              <w:spacing w:line="360" w:lineRule="auto"/>
              <w:ind w:firstLine="709"/>
              <w:jc w:val="center"/>
              <w:rPr>
                <w:rFonts w:ascii="Times New Roman" w:hAnsi="Times New Roman" w:cs="Times New Roman"/>
                <w:b/>
                <w:sz w:val="20"/>
                <w:szCs w:val="20"/>
              </w:rPr>
            </w:pPr>
            <w:r>
              <w:rPr>
                <w:rFonts w:ascii="Times New Roman" w:hAnsi="Times New Roman" w:cs="Times New Roman"/>
                <w:b/>
                <w:sz w:val="20"/>
                <w:szCs w:val="20"/>
              </w:rPr>
              <w:t>SOFTWARE</w:t>
            </w:r>
          </w:p>
        </w:tc>
      </w:tr>
      <w:tr w:rsidR="00566C77" w:rsidRPr="00F41F81" w:rsidTr="00566C77">
        <w:tc>
          <w:tcPr>
            <w:tcW w:w="3070" w:type="dxa"/>
            <w:vAlign w:val="center"/>
          </w:tcPr>
          <w:p w:rsidR="00566C77"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systemy operacyjne</w:t>
            </w:r>
          </w:p>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(Windows, Android, iOS)</w:t>
            </w:r>
          </w:p>
        </w:tc>
        <w:tc>
          <w:tcPr>
            <w:tcW w:w="3071"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dostawcy aplikacji (development, wsparcie, usługi dodatkowe)</w:t>
            </w:r>
          </w:p>
        </w:tc>
        <w:tc>
          <w:tcPr>
            <w:tcW w:w="3071"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użytkownicy</w:t>
            </w:r>
          </w:p>
        </w:tc>
      </w:tr>
      <w:tr w:rsidR="00566C77" w:rsidRPr="00F41F81" w:rsidTr="00566C77">
        <w:tc>
          <w:tcPr>
            <w:tcW w:w="3070"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programy do tworzenia i odczytu PDF</w:t>
            </w:r>
          </w:p>
        </w:tc>
        <w:tc>
          <w:tcPr>
            <w:tcW w:w="3071"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 xml:space="preserve">użytkownicy wersji do odczytu (np. </w:t>
            </w:r>
            <w:proofErr w:type="spellStart"/>
            <w:r>
              <w:rPr>
                <w:rFonts w:ascii="Times New Roman" w:hAnsi="Times New Roman" w:cs="Times New Roman"/>
                <w:sz w:val="20"/>
                <w:szCs w:val="20"/>
              </w:rPr>
              <w:t>Acrobat</w:t>
            </w:r>
            <w:proofErr w:type="spellEnd"/>
            <w:r>
              <w:rPr>
                <w:rFonts w:ascii="Times New Roman" w:hAnsi="Times New Roman" w:cs="Times New Roman"/>
                <w:sz w:val="20"/>
                <w:szCs w:val="20"/>
              </w:rPr>
              <w:t xml:space="preserve"> Reader)</w:t>
            </w:r>
          </w:p>
        </w:tc>
        <w:tc>
          <w:tcPr>
            <w:tcW w:w="3071" w:type="dxa"/>
            <w:vAlign w:val="center"/>
          </w:tcPr>
          <w:p w:rsidR="00566C77"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użytkownicy wersji pełnych do odczytu i zapisu</w:t>
            </w:r>
          </w:p>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 xml:space="preserve">(np. Adobe </w:t>
            </w:r>
            <w:proofErr w:type="spellStart"/>
            <w:r>
              <w:rPr>
                <w:rFonts w:ascii="Times New Roman" w:hAnsi="Times New Roman" w:cs="Times New Roman"/>
                <w:sz w:val="20"/>
                <w:szCs w:val="20"/>
              </w:rPr>
              <w:t>Acrobat</w:t>
            </w:r>
            <w:proofErr w:type="spellEnd"/>
            <w:r>
              <w:rPr>
                <w:rFonts w:ascii="Times New Roman" w:hAnsi="Times New Roman" w:cs="Times New Roman"/>
                <w:sz w:val="20"/>
                <w:szCs w:val="20"/>
              </w:rPr>
              <w:t>)</w:t>
            </w:r>
          </w:p>
        </w:tc>
      </w:tr>
      <w:tr w:rsidR="00566C77" w:rsidRPr="00AB7BB1" w:rsidTr="00566C77">
        <w:trPr>
          <w:trHeight w:val="442"/>
        </w:trPr>
        <w:tc>
          <w:tcPr>
            <w:tcW w:w="9212" w:type="dxa"/>
            <w:gridSpan w:val="3"/>
            <w:vAlign w:val="center"/>
          </w:tcPr>
          <w:p w:rsidR="00566C77" w:rsidRPr="00AB7BB1" w:rsidRDefault="00566C77" w:rsidP="00530F1E">
            <w:pPr>
              <w:spacing w:line="360" w:lineRule="auto"/>
              <w:ind w:firstLine="709"/>
              <w:jc w:val="center"/>
              <w:rPr>
                <w:rFonts w:ascii="Times New Roman" w:hAnsi="Times New Roman" w:cs="Times New Roman"/>
                <w:b/>
                <w:sz w:val="20"/>
                <w:szCs w:val="20"/>
              </w:rPr>
            </w:pPr>
            <w:r w:rsidRPr="00AB7BB1">
              <w:rPr>
                <w:rFonts w:ascii="Times New Roman" w:hAnsi="Times New Roman" w:cs="Times New Roman"/>
                <w:b/>
                <w:sz w:val="20"/>
                <w:szCs w:val="20"/>
              </w:rPr>
              <w:t>SYSTEMY PŁATNOŚCI</w:t>
            </w:r>
          </w:p>
        </w:tc>
      </w:tr>
      <w:tr w:rsidR="00566C77" w:rsidRPr="00F41F81" w:rsidTr="00566C77">
        <w:tc>
          <w:tcPr>
            <w:tcW w:w="3070" w:type="dxa"/>
          </w:tcPr>
          <w:p w:rsidR="00566C77"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systemy kart płatniczych</w:t>
            </w:r>
          </w:p>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 xml:space="preserve">(Visa, </w:t>
            </w:r>
            <w:proofErr w:type="spellStart"/>
            <w:r>
              <w:rPr>
                <w:rFonts w:ascii="Times New Roman" w:hAnsi="Times New Roman" w:cs="Times New Roman"/>
                <w:sz w:val="20"/>
                <w:szCs w:val="20"/>
              </w:rPr>
              <w:t>MasterCard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AmEx</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Diners</w:t>
            </w:r>
            <w:proofErr w:type="spellEnd"/>
            <w:r>
              <w:rPr>
                <w:rFonts w:ascii="Times New Roman" w:hAnsi="Times New Roman" w:cs="Times New Roman"/>
                <w:sz w:val="20"/>
                <w:szCs w:val="20"/>
              </w:rPr>
              <w:t>)</w:t>
            </w:r>
          </w:p>
        </w:tc>
        <w:tc>
          <w:tcPr>
            <w:tcW w:w="3071"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posiadacze kart</w:t>
            </w:r>
          </w:p>
        </w:tc>
        <w:tc>
          <w:tcPr>
            <w:tcW w:w="3071"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akceptanci</w:t>
            </w:r>
          </w:p>
        </w:tc>
      </w:tr>
      <w:tr w:rsidR="00566C77" w:rsidRPr="00F41F81" w:rsidTr="00566C77">
        <w:tc>
          <w:tcPr>
            <w:tcW w:w="3070" w:type="dxa"/>
          </w:tcPr>
          <w:p w:rsidR="00566C77"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 xml:space="preserve">systemy płatności natychmiastowych </w:t>
            </w:r>
          </w:p>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 xml:space="preserve">(Express </w:t>
            </w:r>
            <w:proofErr w:type="spellStart"/>
            <w:r>
              <w:rPr>
                <w:rFonts w:ascii="Times New Roman" w:hAnsi="Times New Roman" w:cs="Times New Roman"/>
                <w:sz w:val="20"/>
                <w:szCs w:val="20"/>
              </w:rPr>
              <w:t>Elixir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BlueCash</w:t>
            </w:r>
            <w:proofErr w:type="spellEnd"/>
            <w:r>
              <w:rPr>
                <w:rFonts w:ascii="Times New Roman" w:hAnsi="Times New Roman" w:cs="Times New Roman"/>
                <w:sz w:val="20"/>
                <w:szCs w:val="20"/>
              </w:rPr>
              <w:t>)</w:t>
            </w:r>
          </w:p>
        </w:tc>
        <w:tc>
          <w:tcPr>
            <w:tcW w:w="3071"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płatnicy</w:t>
            </w:r>
          </w:p>
        </w:tc>
        <w:tc>
          <w:tcPr>
            <w:tcW w:w="3071"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odbiorcy</w:t>
            </w:r>
          </w:p>
        </w:tc>
      </w:tr>
      <w:tr w:rsidR="00566C77" w:rsidRPr="00F41F81" w:rsidTr="00566C77">
        <w:tc>
          <w:tcPr>
            <w:tcW w:w="3070" w:type="dxa"/>
            <w:vAlign w:val="center"/>
          </w:tcPr>
          <w:p w:rsidR="00566C77"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systemy dystrybucji informacji  (</w:t>
            </w:r>
            <w:proofErr w:type="spellStart"/>
            <w:r>
              <w:rPr>
                <w:rFonts w:ascii="Times New Roman" w:hAnsi="Times New Roman" w:cs="Times New Roman"/>
                <w:sz w:val="20"/>
                <w:szCs w:val="20"/>
              </w:rPr>
              <w:t>Amadeus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Sabre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Worldspan</w:t>
            </w:r>
            <w:proofErr w:type="spellEnd"/>
            <w:r>
              <w:rPr>
                <w:rFonts w:ascii="Times New Roman" w:hAnsi="Times New Roman" w:cs="Times New Roman"/>
                <w:sz w:val="20"/>
                <w:szCs w:val="20"/>
              </w:rPr>
              <w:t>)</w:t>
            </w:r>
          </w:p>
        </w:tc>
        <w:tc>
          <w:tcPr>
            <w:tcW w:w="3071" w:type="dxa"/>
            <w:vAlign w:val="center"/>
          </w:tcPr>
          <w:p w:rsidR="00566C77"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biura podróży</w:t>
            </w:r>
          </w:p>
        </w:tc>
        <w:tc>
          <w:tcPr>
            <w:tcW w:w="3071" w:type="dxa"/>
            <w:vAlign w:val="center"/>
          </w:tcPr>
          <w:p w:rsidR="00566C77"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 xml:space="preserve">dostawcy usług i produktów </w:t>
            </w:r>
          </w:p>
          <w:p w:rsidR="00566C77"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(linie lotnicze, hotele, wypożyczalnie samochodów)</w:t>
            </w:r>
          </w:p>
        </w:tc>
      </w:tr>
      <w:tr w:rsidR="00566C77" w:rsidRPr="00AB7BB1" w:rsidTr="00566C77">
        <w:trPr>
          <w:trHeight w:val="448"/>
        </w:trPr>
        <w:tc>
          <w:tcPr>
            <w:tcW w:w="9212" w:type="dxa"/>
            <w:gridSpan w:val="3"/>
            <w:vAlign w:val="center"/>
          </w:tcPr>
          <w:p w:rsidR="00566C77" w:rsidRPr="00AB7BB1" w:rsidRDefault="00566C77" w:rsidP="00530F1E">
            <w:pPr>
              <w:ind w:firstLine="709"/>
              <w:jc w:val="center"/>
              <w:rPr>
                <w:rFonts w:ascii="Times New Roman" w:hAnsi="Times New Roman" w:cs="Times New Roman"/>
                <w:b/>
                <w:sz w:val="20"/>
                <w:szCs w:val="20"/>
              </w:rPr>
            </w:pPr>
            <w:r w:rsidRPr="00AB7BB1">
              <w:rPr>
                <w:rFonts w:ascii="Times New Roman" w:hAnsi="Times New Roman" w:cs="Times New Roman"/>
                <w:b/>
                <w:sz w:val="20"/>
                <w:szCs w:val="20"/>
              </w:rPr>
              <w:t xml:space="preserve">HANDEL i </w:t>
            </w:r>
            <w:r>
              <w:rPr>
                <w:rFonts w:ascii="Times New Roman" w:hAnsi="Times New Roman" w:cs="Times New Roman"/>
                <w:b/>
                <w:sz w:val="20"/>
                <w:szCs w:val="20"/>
              </w:rPr>
              <w:t>POŚREDNICTWO</w:t>
            </w:r>
          </w:p>
        </w:tc>
      </w:tr>
      <w:tr w:rsidR="00566C77" w:rsidRPr="00F41F81" w:rsidTr="00566C77">
        <w:trPr>
          <w:trHeight w:val="465"/>
        </w:trPr>
        <w:tc>
          <w:tcPr>
            <w:tcW w:w="3070"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centra handlowe</w:t>
            </w:r>
          </w:p>
        </w:tc>
        <w:tc>
          <w:tcPr>
            <w:tcW w:w="3071"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klienci</w:t>
            </w:r>
          </w:p>
        </w:tc>
        <w:tc>
          <w:tcPr>
            <w:tcW w:w="3071"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sklepy</w:t>
            </w:r>
          </w:p>
        </w:tc>
      </w:tr>
      <w:tr w:rsidR="00566C77" w:rsidRPr="00F41F81" w:rsidTr="00566C77">
        <w:tc>
          <w:tcPr>
            <w:tcW w:w="3070"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agregatorzy kuponów rabatowych (książeczki lub aplikacje z kuponami)</w:t>
            </w:r>
          </w:p>
        </w:tc>
        <w:tc>
          <w:tcPr>
            <w:tcW w:w="3071"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konsumenci</w:t>
            </w:r>
          </w:p>
        </w:tc>
        <w:tc>
          <w:tcPr>
            <w:tcW w:w="3071" w:type="dxa"/>
            <w:vAlign w:val="center"/>
          </w:tcPr>
          <w:p w:rsidR="00566C77" w:rsidRPr="00F41F81"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sklepy</w:t>
            </w:r>
          </w:p>
        </w:tc>
      </w:tr>
      <w:tr w:rsidR="00566C77" w:rsidRPr="00F41F81" w:rsidTr="00566C77">
        <w:trPr>
          <w:trHeight w:val="470"/>
        </w:trPr>
        <w:tc>
          <w:tcPr>
            <w:tcW w:w="3070" w:type="dxa"/>
            <w:vAlign w:val="center"/>
          </w:tcPr>
          <w:p w:rsidR="00566C77"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agencje nieruchomości</w:t>
            </w:r>
          </w:p>
        </w:tc>
        <w:tc>
          <w:tcPr>
            <w:tcW w:w="3071" w:type="dxa"/>
            <w:vAlign w:val="center"/>
          </w:tcPr>
          <w:p w:rsidR="00566C77"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kupujący</w:t>
            </w:r>
          </w:p>
        </w:tc>
        <w:tc>
          <w:tcPr>
            <w:tcW w:w="3071" w:type="dxa"/>
            <w:vAlign w:val="center"/>
          </w:tcPr>
          <w:p w:rsidR="00566C77" w:rsidRDefault="00566C77" w:rsidP="00530F1E">
            <w:pPr>
              <w:ind w:firstLine="709"/>
              <w:jc w:val="center"/>
              <w:rPr>
                <w:rFonts w:ascii="Times New Roman" w:hAnsi="Times New Roman" w:cs="Times New Roman"/>
                <w:sz w:val="20"/>
                <w:szCs w:val="20"/>
              </w:rPr>
            </w:pPr>
            <w:r>
              <w:rPr>
                <w:rFonts w:ascii="Times New Roman" w:hAnsi="Times New Roman" w:cs="Times New Roman"/>
                <w:sz w:val="20"/>
                <w:szCs w:val="20"/>
              </w:rPr>
              <w:t>sprzedający</w:t>
            </w:r>
          </w:p>
        </w:tc>
      </w:tr>
    </w:tbl>
    <w:p w:rsidR="00566C77" w:rsidRPr="007439F6" w:rsidRDefault="00566C77" w:rsidP="00530F1E">
      <w:pPr>
        <w:spacing w:after="0" w:line="360" w:lineRule="auto"/>
        <w:ind w:firstLine="709"/>
        <w:jc w:val="both"/>
        <w:rPr>
          <w:rFonts w:ascii="Times New Roman" w:hAnsi="Times New Roman" w:cs="Times New Roman"/>
          <w:sz w:val="20"/>
          <w:szCs w:val="20"/>
        </w:rPr>
      </w:pPr>
      <w:r>
        <w:rPr>
          <w:rFonts w:ascii="Times New Roman" w:hAnsi="Times New Roman" w:cs="Times New Roman"/>
          <w:sz w:val="20"/>
          <w:szCs w:val="20"/>
        </w:rPr>
        <w:t>Źródło: opracowanie własne</w:t>
      </w:r>
    </w:p>
    <w:p w:rsidR="005279B5" w:rsidRDefault="005279B5" w:rsidP="00530F1E">
      <w:pPr>
        <w:pStyle w:val="Akapitzlist"/>
        <w:spacing w:after="0" w:line="360" w:lineRule="auto"/>
        <w:ind w:left="0" w:firstLine="709"/>
        <w:jc w:val="both"/>
        <w:rPr>
          <w:rFonts w:ascii="Times New Roman" w:hAnsi="Times New Roman" w:cs="Times New Roman"/>
          <w:sz w:val="24"/>
          <w:szCs w:val="24"/>
        </w:rPr>
      </w:pPr>
    </w:p>
    <w:p w:rsidR="005279B5" w:rsidRDefault="00055C78" w:rsidP="00530F1E">
      <w:pPr>
        <w:pStyle w:val="Akapitzlist"/>
        <w:spacing w:after="0" w:line="360" w:lineRule="auto"/>
        <w:ind w:left="0" w:firstLine="709"/>
        <w:jc w:val="both"/>
        <w:rPr>
          <w:rFonts w:ascii="Times New Roman" w:hAnsi="Times New Roman" w:cs="Times New Roman"/>
          <w:sz w:val="24"/>
          <w:szCs w:val="24"/>
        </w:rPr>
      </w:pPr>
      <w:r>
        <w:rPr>
          <w:rFonts w:ascii="Times New Roman" w:hAnsi="Times New Roman" w:cs="Times New Roman"/>
          <w:b/>
          <w:sz w:val="24"/>
          <w:szCs w:val="24"/>
        </w:rPr>
        <w:lastRenderedPageBreak/>
        <w:t>15</w:t>
      </w:r>
      <w:r w:rsidR="005279B5" w:rsidRPr="005279B5">
        <w:rPr>
          <w:rFonts w:ascii="Times New Roman" w:hAnsi="Times New Roman" w:cs="Times New Roman"/>
          <w:b/>
          <w:sz w:val="24"/>
          <w:szCs w:val="24"/>
        </w:rPr>
        <w:t>.</w:t>
      </w:r>
      <w:r w:rsidR="005279B5">
        <w:rPr>
          <w:rFonts w:ascii="Times New Roman" w:hAnsi="Times New Roman" w:cs="Times New Roman"/>
          <w:sz w:val="24"/>
          <w:szCs w:val="24"/>
        </w:rPr>
        <w:t xml:space="preserve"> </w:t>
      </w:r>
      <w:r w:rsidR="00566C77" w:rsidRPr="003D6E9C">
        <w:rPr>
          <w:rFonts w:ascii="Times New Roman" w:hAnsi="Times New Roman" w:cs="Times New Roman"/>
          <w:sz w:val="24"/>
          <w:szCs w:val="24"/>
        </w:rPr>
        <w:t xml:space="preserve">Celem platformy jest </w:t>
      </w:r>
      <w:r w:rsidR="00566C77" w:rsidRPr="003D6E9C">
        <w:rPr>
          <w:rFonts w:ascii="Times New Roman" w:hAnsi="Times New Roman" w:cs="Times New Roman"/>
          <w:b/>
          <w:sz w:val="24"/>
          <w:szCs w:val="24"/>
        </w:rPr>
        <w:t>zachęcenie obu grup uczestników do skorzystania z jej usług</w:t>
      </w:r>
      <w:r w:rsidR="005279B5">
        <w:rPr>
          <w:rFonts w:ascii="Times New Roman" w:hAnsi="Times New Roman" w:cs="Times New Roman"/>
          <w:b/>
          <w:sz w:val="24"/>
          <w:szCs w:val="24"/>
        </w:rPr>
        <w:t xml:space="preserve">. </w:t>
      </w:r>
      <w:r w:rsidR="005279B5" w:rsidRPr="00735975">
        <w:rPr>
          <w:rFonts w:ascii="Times New Roman" w:hAnsi="Times New Roman" w:cs="Times New Roman"/>
          <w:sz w:val="24"/>
          <w:szCs w:val="24"/>
        </w:rPr>
        <w:t xml:space="preserve">Interakcje zachodzące pomiędzy grupami użytkowników znajdującymi się po przeciwnych stronach determinują natomiast konieczność takiego sposobu działania operatorów platform, za pośrednictwem których dochodzi do owej interakcji, który prowadzi do zapewnienia obydwu grupom jak najlepszych warunków, albowiem tylko wtedy będzie zapewniona ich obecność na platformie, warunkująca jej atrakcyjność dla każdej strony przeciwnej </w:t>
      </w:r>
      <w:r w:rsidR="00566C77" w:rsidRPr="005279B5">
        <w:rPr>
          <w:rFonts w:ascii="Times New Roman" w:hAnsi="Times New Roman" w:cs="Times New Roman"/>
          <w:sz w:val="24"/>
          <w:szCs w:val="24"/>
        </w:rPr>
        <w:t>(</w:t>
      </w:r>
      <w:proofErr w:type="spellStart"/>
      <w:r w:rsidR="00566C77" w:rsidRPr="005279B5">
        <w:rPr>
          <w:rFonts w:ascii="Times New Roman" w:hAnsi="Times New Roman" w:cs="Times New Roman"/>
          <w:i/>
          <w:sz w:val="24"/>
          <w:szCs w:val="24"/>
        </w:rPr>
        <w:t>getting</w:t>
      </w:r>
      <w:proofErr w:type="spellEnd"/>
      <w:r w:rsidR="00566C77" w:rsidRPr="005279B5">
        <w:rPr>
          <w:rFonts w:ascii="Times New Roman" w:hAnsi="Times New Roman" w:cs="Times New Roman"/>
          <w:i/>
          <w:sz w:val="24"/>
          <w:szCs w:val="24"/>
        </w:rPr>
        <w:t xml:space="preserve"> </w:t>
      </w:r>
      <w:proofErr w:type="spellStart"/>
      <w:r w:rsidR="00566C77" w:rsidRPr="005279B5">
        <w:rPr>
          <w:rFonts w:ascii="Times New Roman" w:hAnsi="Times New Roman" w:cs="Times New Roman"/>
          <w:i/>
          <w:sz w:val="24"/>
          <w:szCs w:val="24"/>
        </w:rPr>
        <w:t>both</w:t>
      </w:r>
      <w:proofErr w:type="spellEnd"/>
      <w:r w:rsidR="00566C77" w:rsidRPr="005279B5">
        <w:rPr>
          <w:rFonts w:ascii="Times New Roman" w:hAnsi="Times New Roman" w:cs="Times New Roman"/>
          <w:i/>
          <w:sz w:val="24"/>
          <w:szCs w:val="24"/>
        </w:rPr>
        <w:t xml:space="preserve"> </w:t>
      </w:r>
      <w:proofErr w:type="spellStart"/>
      <w:r w:rsidR="00566C77" w:rsidRPr="005279B5">
        <w:rPr>
          <w:rFonts w:ascii="Times New Roman" w:hAnsi="Times New Roman" w:cs="Times New Roman"/>
          <w:i/>
          <w:sz w:val="24"/>
          <w:szCs w:val="24"/>
        </w:rPr>
        <w:t>sides</w:t>
      </w:r>
      <w:proofErr w:type="spellEnd"/>
      <w:r w:rsidR="00566C77" w:rsidRPr="005279B5">
        <w:rPr>
          <w:rFonts w:ascii="Times New Roman" w:hAnsi="Times New Roman" w:cs="Times New Roman"/>
          <w:i/>
          <w:sz w:val="24"/>
          <w:szCs w:val="24"/>
        </w:rPr>
        <w:t xml:space="preserve"> on </w:t>
      </w:r>
      <w:proofErr w:type="spellStart"/>
      <w:r w:rsidR="00566C77" w:rsidRPr="005279B5">
        <w:rPr>
          <w:rFonts w:ascii="Times New Roman" w:hAnsi="Times New Roman" w:cs="Times New Roman"/>
          <w:i/>
          <w:sz w:val="24"/>
          <w:szCs w:val="24"/>
        </w:rPr>
        <w:t>board</w:t>
      </w:r>
      <w:proofErr w:type="spellEnd"/>
      <w:r w:rsidR="00566C77" w:rsidRPr="005279B5">
        <w:rPr>
          <w:rFonts w:ascii="Times New Roman" w:hAnsi="Times New Roman" w:cs="Times New Roman"/>
          <w:sz w:val="24"/>
          <w:szCs w:val="24"/>
        </w:rPr>
        <w:t xml:space="preserve">). </w:t>
      </w:r>
      <w:r w:rsidR="00566C77" w:rsidRPr="003D6E9C">
        <w:rPr>
          <w:rFonts w:ascii="Times New Roman" w:hAnsi="Times New Roman" w:cs="Times New Roman"/>
          <w:b/>
          <w:sz w:val="24"/>
          <w:szCs w:val="24"/>
        </w:rPr>
        <w:t>Im więcej użytkowników po obu stronach rynku</w:t>
      </w:r>
      <w:r w:rsidR="00566C77" w:rsidRPr="003D6E9C">
        <w:rPr>
          <w:rFonts w:ascii="Times New Roman" w:hAnsi="Times New Roman" w:cs="Times New Roman"/>
          <w:sz w:val="24"/>
          <w:szCs w:val="24"/>
        </w:rPr>
        <w:t xml:space="preserve">, abstrahując od tego, która z nich będzie rosła prędzej, </w:t>
      </w:r>
      <w:r w:rsidR="00566C77" w:rsidRPr="003D6E9C">
        <w:rPr>
          <w:rFonts w:ascii="Times New Roman" w:hAnsi="Times New Roman" w:cs="Times New Roman"/>
          <w:b/>
          <w:sz w:val="24"/>
          <w:szCs w:val="24"/>
        </w:rPr>
        <w:t>tym większa użyteczność platformy</w:t>
      </w:r>
      <w:r w:rsidR="00566C77" w:rsidRPr="003D6E9C">
        <w:rPr>
          <w:rFonts w:ascii="Times New Roman" w:hAnsi="Times New Roman" w:cs="Times New Roman"/>
          <w:sz w:val="24"/>
          <w:szCs w:val="24"/>
        </w:rPr>
        <w:t xml:space="preserve">. </w:t>
      </w:r>
    </w:p>
    <w:p w:rsidR="00566C77" w:rsidRPr="003D6E9C" w:rsidRDefault="00055C78" w:rsidP="00530F1E">
      <w:pPr>
        <w:pStyle w:val="Akapitzlist"/>
        <w:spacing w:after="0" w:line="360" w:lineRule="auto"/>
        <w:ind w:left="0" w:firstLine="709"/>
        <w:jc w:val="both"/>
        <w:rPr>
          <w:rFonts w:ascii="Times New Roman" w:hAnsi="Times New Roman" w:cs="Times New Roman"/>
          <w:sz w:val="24"/>
          <w:szCs w:val="24"/>
        </w:rPr>
      </w:pPr>
      <w:r>
        <w:rPr>
          <w:rFonts w:ascii="Times New Roman" w:hAnsi="Times New Roman" w:cs="Times New Roman"/>
          <w:b/>
          <w:sz w:val="24"/>
          <w:szCs w:val="24"/>
        </w:rPr>
        <w:t>16</w:t>
      </w:r>
      <w:r w:rsidR="005279B5" w:rsidRPr="005279B5">
        <w:rPr>
          <w:rFonts w:ascii="Times New Roman" w:hAnsi="Times New Roman" w:cs="Times New Roman"/>
          <w:b/>
          <w:sz w:val="24"/>
          <w:szCs w:val="24"/>
        </w:rPr>
        <w:t>.</w:t>
      </w:r>
      <w:r w:rsidR="005279B5">
        <w:rPr>
          <w:rFonts w:ascii="Times New Roman" w:hAnsi="Times New Roman" w:cs="Times New Roman"/>
          <w:sz w:val="24"/>
          <w:szCs w:val="24"/>
        </w:rPr>
        <w:t xml:space="preserve"> </w:t>
      </w:r>
      <w:r w:rsidR="00566C77" w:rsidRPr="003D6E9C">
        <w:rPr>
          <w:rFonts w:ascii="Times New Roman" w:hAnsi="Times New Roman" w:cs="Times New Roman"/>
          <w:sz w:val="24"/>
          <w:szCs w:val="24"/>
        </w:rPr>
        <w:t>Jak zostało wspomniane, struktura i poziom opłat może zawierać nie tylko elementy zmienne (</w:t>
      </w:r>
      <w:proofErr w:type="spellStart"/>
      <w:r w:rsidR="00566C77" w:rsidRPr="003D6E9C">
        <w:rPr>
          <w:rFonts w:ascii="Times New Roman" w:hAnsi="Times New Roman" w:cs="Times New Roman"/>
          <w:i/>
          <w:sz w:val="24"/>
          <w:szCs w:val="24"/>
        </w:rPr>
        <w:t>variable</w:t>
      </w:r>
      <w:proofErr w:type="spellEnd"/>
      <w:r w:rsidR="00566C77" w:rsidRPr="003D6E9C">
        <w:rPr>
          <w:rFonts w:ascii="Times New Roman" w:hAnsi="Times New Roman" w:cs="Times New Roman"/>
          <w:sz w:val="24"/>
          <w:szCs w:val="24"/>
        </w:rPr>
        <w:t>), lecz także stałe (</w:t>
      </w:r>
      <w:proofErr w:type="spellStart"/>
      <w:r w:rsidR="00566C77" w:rsidRPr="003D6E9C">
        <w:rPr>
          <w:rFonts w:ascii="Times New Roman" w:hAnsi="Times New Roman" w:cs="Times New Roman"/>
          <w:i/>
          <w:sz w:val="24"/>
          <w:szCs w:val="24"/>
        </w:rPr>
        <w:t>fixed</w:t>
      </w:r>
      <w:proofErr w:type="spellEnd"/>
      <w:r w:rsidR="00566C77" w:rsidRPr="003D6E9C">
        <w:rPr>
          <w:rFonts w:ascii="Times New Roman" w:hAnsi="Times New Roman" w:cs="Times New Roman"/>
          <w:sz w:val="24"/>
          <w:szCs w:val="24"/>
        </w:rPr>
        <w:t>). Zakładając brak opłat stałych za dostęp do platformy (</w:t>
      </w:r>
      <w:proofErr w:type="spellStart"/>
      <w:r w:rsidR="00566C77" w:rsidRPr="003D6E9C">
        <w:rPr>
          <w:rFonts w:ascii="Times New Roman" w:hAnsi="Times New Roman" w:cs="Times New Roman"/>
          <w:i/>
          <w:sz w:val="24"/>
          <w:szCs w:val="24"/>
        </w:rPr>
        <w:t>membership</w:t>
      </w:r>
      <w:proofErr w:type="spellEnd"/>
      <w:r w:rsidR="00566C77" w:rsidRPr="003D6E9C">
        <w:rPr>
          <w:rFonts w:ascii="Times New Roman" w:hAnsi="Times New Roman" w:cs="Times New Roman"/>
          <w:i/>
          <w:sz w:val="24"/>
          <w:szCs w:val="24"/>
        </w:rPr>
        <w:t>/</w:t>
      </w:r>
      <w:proofErr w:type="spellStart"/>
      <w:r w:rsidR="00566C77" w:rsidRPr="003D6E9C">
        <w:rPr>
          <w:rFonts w:ascii="Times New Roman" w:hAnsi="Times New Roman" w:cs="Times New Roman"/>
          <w:i/>
          <w:sz w:val="24"/>
          <w:szCs w:val="24"/>
        </w:rPr>
        <w:t>access</w:t>
      </w:r>
      <w:proofErr w:type="spellEnd"/>
      <w:r w:rsidR="00566C77" w:rsidRPr="003D6E9C">
        <w:rPr>
          <w:rFonts w:ascii="Times New Roman" w:hAnsi="Times New Roman" w:cs="Times New Roman"/>
          <w:sz w:val="24"/>
          <w:szCs w:val="24"/>
        </w:rPr>
        <w:t xml:space="preserve"> </w:t>
      </w:r>
      <w:proofErr w:type="spellStart"/>
      <w:r w:rsidR="00566C77" w:rsidRPr="003D6E9C">
        <w:rPr>
          <w:rFonts w:ascii="Times New Roman" w:hAnsi="Times New Roman" w:cs="Times New Roman"/>
          <w:i/>
          <w:sz w:val="24"/>
          <w:szCs w:val="24"/>
        </w:rPr>
        <w:t>fees</w:t>
      </w:r>
      <w:proofErr w:type="spellEnd"/>
      <w:r w:rsidR="00566C77" w:rsidRPr="003D6E9C">
        <w:rPr>
          <w:rFonts w:ascii="Times New Roman" w:hAnsi="Times New Roman" w:cs="Times New Roman"/>
          <w:sz w:val="24"/>
          <w:szCs w:val="24"/>
        </w:rPr>
        <w:t xml:space="preserve">) łączącej kupujących i sprzedających, można rozważyć taki przykład platformy, która obciąża obie strony rynku opłatami transakcyjnymi, odpowiednio </w:t>
      </w:r>
      <w:proofErr w:type="spellStart"/>
      <w:r w:rsidR="00566C77" w:rsidRPr="003D6E9C">
        <w:rPr>
          <w:rFonts w:ascii="Times New Roman" w:hAnsi="Times New Roman" w:cs="Times New Roman"/>
          <w:sz w:val="24"/>
          <w:szCs w:val="24"/>
        </w:rPr>
        <w:t>a</w:t>
      </w:r>
      <w:r w:rsidR="00566C77" w:rsidRPr="003D6E9C">
        <w:rPr>
          <w:rFonts w:ascii="Times New Roman" w:hAnsi="Times New Roman" w:cs="Times New Roman"/>
          <w:sz w:val="24"/>
          <w:szCs w:val="24"/>
          <w:vertAlign w:val="superscript"/>
        </w:rPr>
        <w:t>B</w:t>
      </w:r>
      <w:proofErr w:type="spellEnd"/>
      <w:r w:rsidR="00566C77" w:rsidRPr="003D6E9C">
        <w:rPr>
          <w:rFonts w:ascii="Times New Roman" w:hAnsi="Times New Roman" w:cs="Times New Roman"/>
          <w:sz w:val="24"/>
          <w:szCs w:val="24"/>
        </w:rPr>
        <w:t xml:space="preserve"> i </w:t>
      </w:r>
      <w:proofErr w:type="spellStart"/>
      <w:r w:rsidR="00566C77" w:rsidRPr="003D6E9C">
        <w:rPr>
          <w:rFonts w:ascii="Times New Roman" w:hAnsi="Times New Roman" w:cs="Times New Roman"/>
          <w:sz w:val="24"/>
          <w:szCs w:val="24"/>
        </w:rPr>
        <w:t>a</w:t>
      </w:r>
      <w:r w:rsidR="00566C77" w:rsidRPr="003D6E9C">
        <w:rPr>
          <w:rFonts w:ascii="Times New Roman" w:hAnsi="Times New Roman" w:cs="Times New Roman"/>
          <w:sz w:val="24"/>
          <w:szCs w:val="24"/>
          <w:vertAlign w:val="superscript"/>
        </w:rPr>
        <w:t>S</w:t>
      </w:r>
      <w:proofErr w:type="spellEnd"/>
      <w:r w:rsidR="00566C77">
        <w:rPr>
          <w:rStyle w:val="Odwoanieprzypisudolnego"/>
          <w:rFonts w:ascii="Times New Roman" w:hAnsi="Times New Roman" w:cs="Times New Roman"/>
          <w:sz w:val="24"/>
          <w:szCs w:val="24"/>
        </w:rPr>
        <w:footnoteReference w:id="6"/>
      </w:r>
      <w:r w:rsidR="003D6E9C">
        <w:rPr>
          <w:rFonts w:ascii="Times New Roman" w:hAnsi="Times New Roman" w:cs="Times New Roman"/>
          <w:sz w:val="24"/>
          <w:szCs w:val="24"/>
        </w:rPr>
        <w:t>.</w:t>
      </w:r>
    </w:p>
    <w:p w:rsidR="00566C77" w:rsidRPr="003D6DE8" w:rsidRDefault="00103E11" w:rsidP="00530F1E">
      <w:pPr>
        <w:spacing w:after="0" w:line="360" w:lineRule="auto"/>
        <w:ind w:firstLine="709"/>
        <w:jc w:val="center"/>
        <w:rPr>
          <w:rFonts w:ascii="Times New Roman" w:hAnsi="Times New Roman" w:cs="Times New Roman"/>
          <w:sz w:val="24"/>
          <w:szCs w:val="24"/>
        </w:rPr>
      </w:pPr>
      <w:proofErr w:type="spellStart"/>
      <w:r w:rsidRPr="003D6DE8">
        <w:rPr>
          <w:rFonts w:ascii="Times New Roman" w:hAnsi="Times New Roman" w:cs="Times New Roman"/>
          <w:sz w:val="24"/>
          <w:szCs w:val="24"/>
        </w:rPr>
        <w:t>a</w:t>
      </w:r>
      <w:r w:rsidRPr="003D6DE8">
        <w:rPr>
          <w:rFonts w:ascii="Times New Roman" w:hAnsi="Times New Roman" w:cs="Times New Roman"/>
          <w:sz w:val="24"/>
          <w:szCs w:val="24"/>
          <w:vertAlign w:val="superscript"/>
        </w:rPr>
        <w:t>A</w:t>
      </w:r>
      <w:proofErr w:type="spellEnd"/>
      <w:r w:rsidRPr="003D6DE8">
        <w:rPr>
          <w:rFonts w:ascii="Times New Roman" w:hAnsi="Times New Roman" w:cs="Times New Roman"/>
          <w:sz w:val="24"/>
          <w:szCs w:val="24"/>
        </w:rPr>
        <w:t xml:space="preserve"> = </w:t>
      </w:r>
      <w:proofErr w:type="spellStart"/>
      <w:r w:rsidRPr="003D6DE8">
        <w:rPr>
          <w:rFonts w:ascii="Times New Roman" w:hAnsi="Times New Roman" w:cs="Times New Roman"/>
          <w:sz w:val="24"/>
          <w:szCs w:val="24"/>
        </w:rPr>
        <w:t>a</w:t>
      </w:r>
      <w:r w:rsidRPr="003D6DE8">
        <w:rPr>
          <w:rFonts w:ascii="Times New Roman" w:hAnsi="Times New Roman" w:cs="Times New Roman"/>
          <w:sz w:val="24"/>
          <w:szCs w:val="24"/>
          <w:vertAlign w:val="superscript"/>
        </w:rPr>
        <w:t>B</w:t>
      </w:r>
      <w:proofErr w:type="spellEnd"/>
      <w:r w:rsidRPr="003D6DE8">
        <w:rPr>
          <w:rFonts w:ascii="Times New Roman" w:hAnsi="Times New Roman" w:cs="Times New Roman"/>
          <w:sz w:val="24"/>
          <w:szCs w:val="24"/>
        </w:rPr>
        <w:t xml:space="preserve"> +</w:t>
      </w:r>
      <w:r w:rsidRPr="003D6DE8">
        <w:rPr>
          <w:rFonts w:ascii="Times New Roman" w:hAnsi="Times New Roman" w:cs="Times New Roman"/>
          <w:sz w:val="24"/>
          <w:szCs w:val="24"/>
          <w:vertAlign w:val="superscript"/>
        </w:rPr>
        <w:t xml:space="preserve"> </w:t>
      </w:r>
      <w:proofErr w:type="spellStart"/>
      <w:r w:rsidRPr="003D6DE8">
        <w:rPr>
          <w:rFonts w:ascii="Times New Roman" w:hAnsi="Times New Roman" w:cs="Times New Roman"/>
          <w:sz w:val="24"/>
          <w:szCs w:val="24"/>
        </w:rPr>
        <w:t>a</w:t>
      </w:r>
      <w:r w:rsidRPr="003D6DE8">
        <w:rPr>
          <w:rFonts w:ascii="Times New Roman" w:hAnsi="Times New Roman" w:cs="Times New Roman"/>
          <w:sz w:val="24"/>
          <w:szCs w:val="24"/>
          <w:vertAlign w:val="superscript"/>
        </w:rPr>
        <w:t>S</w:t>
      </w:r>
      <w:proofErr w:type="spellEnd"/>
    </w:p>
    <w:p w:rsidR="00566C77" w:rsidRPr="003D6DE8" w:rsidRDefault="00103E11" w:rsidP="00530F1E">
      <w:pPr>
        <w:spacing w:after="0" w:line="360" w:lineRule="auto"/>
        <w:ind w:firstLine="709"/>
        <w:jc w:val="center"/>
        <w:rPr>
          <w:rFonts w:ascii="Times New Roman" w:hAnsi="Times New Roman" w:cs="Times New Roman"/>
          <w:sz w:val="24"/>
          <w:szCs w:val="24"/>
        </w:rPr>
      </w:pPr>
      <w:r w:rsidRPr="003D6DE8">
        <w:rPr>
          <w:rFonts w:ascii="Times New Roman" w:hAnsi="Times New Roman" w:cs="Times New Roman"/>
          <w:sz w:val="24"/>
          <w:szCs w:val="24"/>
        </w:rPr>
        <w:t>V = f(</w:t>
      </w:r>
      <w:proofErr w:type="spellStart"/>
      <w:r w:rsidRPr="003D6DE8">
        <w:rPr>
          <w:rFonts w:ascii="Times New Roman" w:hAnsi="Times New Roman" w:cs="Times New Roman"/>
          <w:sz w:val="24"/>
          <w:szCs w:val="24"/>
        </w:rPr>
        <w:t>a</w:t>
      </w:r>
      <w:r w:rsidRPr="003D6DE8">
        <w:rPr>
          <w:rFonts w:ascii="Times New Roman" w:hAnsi="Times New Roman" w:cs="Times New Roman"/>
          <w:sz w:val="24"/>
          <w:szCs w:val="24"/>
          <w:vertAlign w:val="superscript"/>
        </w:rPr>
        <w:t>B</w:t>
      </w:r>
      <w:proofErr w:type="spellEnd"/>
      <w:r w:rsidRPr="003D6DE8">
        <w:rPr>
          <w:rFonts w:ascii="Times New Roman" w:hAnsi="Times New Roman" w:cs="Times New Roman"/>
          <w:sz w:val="24"/>
          <w:szCs w:val="24"/>
        </w:rPr>
        <w:t>,</w:t>
      </w:r>
      <w:r w:rsidRPr="003D6DE8">
        <w:rPr>
          <w:rFonts w:ascii="Times New Roman" w:hAnsi="Times New Roman" w:cs="Times New Roman"/>
          <w:sz w:val="24"/>
          <w:szCs w:val="24"/>
          <w:vertAlign w:val="superscript"/>
        </w:rPr>
        <w:t xml:space="preserve"> </w:t>
      </w:r>
      <w:proofErr w:type="spellStart"/>
      <w:r w:rsidRPr="003D6DE8">
        <w:rPr>
          <w:rFonts w:ascii="Times New Roman" w:hAnsi="Times New Roman" w:cs="Times New Roman"/>
          <w:sz w:val="24"/>
          <w:szCs w:val="24"/>
        </w:rPr>
        <w:t>a</w:t>
      </w:r>
      <w:r w:rsidRPr="003D6DE8">
        <w:rPr>
          <w:rFonts w:ascii="Times New Roman" w:hAnsi="Times New Roman" w:cs="Times New Roman"/>
          <w:sz w:val="24"/>
          <w:szCs w:val="24"/>
          <w:vertAlign w:val="superscript"/>
        </w:rPr>
        <w:t>S</w:t>
      </w:r>
      <w:proofErr w:type="spellEnd"/>
      <w:r w:rsidRPr="003D6DE8">
        <w:rPr>
          <w:rFonts w:ascii="Times New Roman" w:hAnsi="Times New Roman" w:cs="Times New Roman"/>
          <w:sz w:val="24"/>
          <w:szCs w:val="24"/>
        </w:rPr>
        <w:t>)</w:t>
      </w:r>
    </w:p>
    <w:p w:rsidR="00566C77" w:rsidRDefault="00566C77"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Cena całkowita (</w:t>
      </w:r>
      <w:proofErr w:type="spellStart"/>
      <w:r>
        <w:rPr>
          <w:rFonts w:ascii="Times New Roman" w:hAnsi="Times New Roman" w:cs="Times New Roman"/>
          <w:sz w:val="24"/>
          <w:szCs w:val="24"/>
        </w:rPr>
        <w:t>a</w:t>
      </w:r>
      <w:r>
        <w:rPr>
          <w:rFonts w:ascii="Times New Roman" w:hAnsi="Times New Roman" w:cs="Times New Roman"/>
          <w:sz w:val="24"/>
          <w:szCs w:val="24"/>
          <w:vertAlign w:val="superscript"/>
        </w:rPr>
        <w:t>A</w:t>
      </w:r>
      <w:proofErr w:type="spellEnd"/>
      <w:r>
        <w:rPr>
          <w:rFonts w:ascii="Times New Roman" w:hAnsi="Times New Roman" w:cs="Times New Roman"/>
          <w:sz w:val="24"/>
          <w:szCs w:val="24"/>
        </w:rPr>
        <w:t xml:space="preserve">) pobierana przez platformę jest sumą cen cząstkowych. </w:t>
      </w:r>
      <w:r w:rsidR="005A6DFE">
        <w:rPr>
          <w:rFonts w:ascii="Times New Roman" w:hAnsi="Times New Roman" w:cs="Times New Roman"/>
          <w:sz w:val="24"/>
          <w:szCs w:val="24"/>
        </w:rPr>
        <w:t xml:space="preserve">Wg Rochet i </w:t>
      </w:r>
      <w:proofErr w:type="spellStart"/>
      <w:r w:rsidR="005A6DFE">
        <w:rPr>
          <w:rFonts w:ascii="Times New Roman" w:hAnsi="Times New Roman" w:cs="Times New Roman"/>
          <w:sz w:val="24"/>
          <w:szCs w:val="24"/>
        </w:rPr>
        <w:t>Tirole’a</w:t>
      </w:r>
      <w:proofErr w:type="spellEnd"/>
      <w:r w:rsidR="005A6DFE">
        <w:rPr>
          <w:rFonts w:ascii="Times New Roman" w:hAnsi="Times New Roman" w:cs="Times New Roman"/>
          <w:sz w:val="24"/>
          <w:szCs w:val="24"/>
        </w:rPr>
        <w:t xml:space="preserve"> j</w:t>
      </w:r>
      <w:r>
        <w:rPr>
          <w:rFonts w:ascii="Times New Roman" w:hAnsi="Times New Roman" w:cs="Times New Roman"/>
          <w:sz w:val="24"/>
          <w:szCs w:val="24"/>
        </w:rPr>
        <w:t>eżeli liczba transakcji (interakcji) zależy wyłącznie od zagregowanego poziomu cen (</w:t>
      </w:r>
      <w:proofErr w:type="spellStart"/>
      <w:r>
        <w:rPr>
          <w:rFonts w:ascii="Times New Roman" w:hAnsi="Times New Roman" w:cs="Times New Roman"/>
          <w:sz w:val="24"/>
          <w:szCs w:val="24"/>
        </w:rPr>
        <w:t>a</w:t>
      </w:r>
      <w:r>
        <w:rPr>
          <w:rFonts w:ascii="Times New Roman" w:hAnsi="Times New Roman" w:cs="Times New Roman"/>
          <w:sz w:val="24"/>
          <w:szCs w:val="24"/>
          <w:vertAlign w:val="superscript"/>
        </w:rPr>
        <w:t>A</w:t>
      </w:r>
      <w:proofErr w:type="spellEnd"/>
      <w:r>
        <w:rPr>
          <w:rFonts w:ascii="Times New Roman" w:hAnsi="Times New Roman" w:cs="Times New Roman"/>
          <w:sz w:val="24"/>
          <w:szCs w:val="24"/>
        </w:rPr>
        <w:t xml:space="preserve">) i nie ma dla niej znaczenia realokacja ceny pomiędzy kupujących a sprzedających, to rynek jest jednostronny. Jeżeli natomiast liczba transakcji waha się w zależności od np. </w:t>
      </w:r>
      <w:proofErr w:type="spellStart"/>
      <w:r>
        <w:rPr>
          <w:rFonts w:ascii="Times New Roman" w:hAnsi="Times New Roman" w:cs="Times New Roman"/>
          <w:sz w:val="24"/>
          <w:szCs w:val="24"/>
        </w:rPr>
        <w:t>a</w:t>
      </w:r>
      <w:r>
        <w:rPr>
          <w:rFonts w:ascii="Times New Roman" w:hAnsi="Times New Roman" w:cs="Times New Roman"/>
          <w:sz w:val="24"/>
          <w:szCs w:val="24"/>
          <w:vertAlign w:val="superscript"/>
        </w:rPr>
        <w:t>B</w:t>
      </w:r>
      <w:proofErr w:type="spellEnd"/>
      <w:r>
        <w:rPr>
          <w:rFonts w:ascii="Times New Roman" w:hAnsi="Times New Roman" w:cs="Times New Roman"/>
          <w:sz w:val="24"/>
          <w:szCs w:val="24"/>
        </w:rPr>
        <w:t xml:space="preserve"> i jednocześnie </w:t>
      </w:r>
      <w:proofErr w:type="spellStart"/>
      <w:r>
        <w:rPr>
          <w:rFonts w:ascii="Times New Roman" w:hAnsi="Times New Roman" w:cs="Times New Roman"/>
          <w:sz w:val="24"/>
          <w:szCs w:val="24"/>
        </w:rPr>
        <w:t>a</w:t>
      </w:r>
      <w:r>
        <w:rPr>
          <w:rFonts w:ascii="Times New Roman" w:hAnsi="Times New Roman" w:cs="Times New Roman"/>
          <w:sz w:val="24"/>
          <w:szCs w:val="24"/>
          <w:vertAlign w:val="superscript"/>
        </w:rPr>
        <w:t>A</w:t>
      </w:r>
      <w:proofErr w:type="spellEnd"/>
      <w:r>
        <w:rPr>
          <w:rFonts w:ascii="Times New Roman" w:hAnsi="Times New Roman" w:cs="Times New Roman"/>
          <w:sz w:val="24"/>
          <w:szCs w:val="24"/>
        </w:rPr>
        <w:t xml:space="preserve"> pozostaje na tym samym poziomie (</w:t>
      </w:r>
      <w:r>
        <w:rPr>
          <w:rFonts w:ascii="Times New Roman" w:hAnsi="Times New Roman" w:cs="Times New Roman"/>
          <w:i/>
          <w:sz w:val="24"/>
          <w:szCs w:val="24"/>
        </w:rPr>
        <w:t>constans</w:t>
      </w:r>
      <w:r>
        <w:rPr>
          <w:rFonts w:ascii="Times New Roman" w:hAnsi="Times New Roman" w:cs="Times New Roman"/>
          <w:sz w:val="24"/>
          <w:szCs w:val="24"/>
        </w:rPr>
        <w:t>), to mamy do czynienia z rynkiem dwustronnym. Badania empiryczne służą wskazaniu, która ze stron na danym rynku ma wyższą, a która niższą</w:t>
      </w:r>
      <w:r w:rsidR="005A6DFE">
        <w:rPr>
          <w:rFonts w:ascii="Times New Roman" w:hAnsi="Times New Roman" w:cs="Times New Roman"/>
          <w:sz w:val="24"/>
          <w:szCs w:val="24"/>
        </w:rPr>
        <w:t xml:space="preserve"> </w:t>
      </w:r>
      <w:r>
        <w:rPr>
          <w:rFonts w:ascii="Times New Roman" w:hAnsi="Times New Roman" w:cs="Times New Roman"/>
          <w:sz w:val="24"/>
          <w:szCs w:val="24"/>
        </w:rPr>
        <w:t>elastyczność cenową popytu, a co zatem idzie powinna być subsydiowana bądź przynosić zyski. Zgodnie z ideą rynków dwustronnych zmiana struktury cen w zależności od tego, którą stronę rynku obciąża się opłatami transakcyjnymi, ma wpływ na ogólną efektywność platformy, czyli na jej użyteczność (liczba interakcji) i na jej kosztochłonność.</w:t>
      </w:r>
    </w:p>
    <w:p w:rsidR="00566C77" w:rsidRDefault="005279B5" w:rsidP="00530F1E">
      <w:pPr>
        <w:pStyle w:val="Akapitzlist"/>
        <w:spacing w:after="0" w:line="360" w:lineRule="auto"/>
        <w:ind w:left="0" w:firstLine="709"/>
        <w:jc w:val="both"/>
        <w:rPr>
          <w:rFonts w:ascii="Times New Roman" w:hAnsi="Times New Roman" w:cs="Times New Roman"/>
          <w:sz w:val="24"/>
          <w:szCs w:val="24"/>
        </w:rPr>
      </w:pPr>
      <w:r>
        <w:rPr>
          <w:rFonts w:ascii="Times New Roman" w:hAnsi="Times New Roman" w:cs="Times New Roman"/>
          <w:b/>
          <w:sz w:val="24"/>
          <w:szCs w:val="24"/>
        </w:rPr>
        <w:t>1</w:t>
      </w:r>
      <w:r w:rsidR="00055C78">
        <w:rPr>
          <w:rFonts w:ascii="Times New Roman" w:hAnsi="Times New Roman" w:cs="Times New Roman"/>
          <w:b/>
          <w:sz w:val="24"/>
          <w:szCs w:val="24"/>
        </w:rPr>
        <w:t>7</w:t>
      </w:r>
      <w:r w:rsidR="00566C77" w:rsidRPr="00566C77">
        <w:rPr>
          <w:rFonts w:ascii="Times New Roman" w:hAnsi="Times New Roman" w:cs="Times New Roman"/>
          <w:b/>
          <w:sz w:val="24"/>
          <w:szCs w:val="24"/>
        </w:rPr>
        <w:t>.</w:t>
      </w:r>
      <w:r w:rsidR="00566C77">
        <w:rPr>
          <w:rFonts w:ascii="Times New Roman" w:hAnsi="Times New Roman" w:cs="Times New Roman"/>
          <w:sz w:val="24"/>
          <w:szCs w:val="24"/>
        </w:rPr>
        <w:t xml:space="preserve"> </w:t>
      </w:r>
      <w:r w:rsidR="00566C77" w:rsidRPr="00566C77">
        <w:rPr>
          <w:rFonts w:ascii="Times New Roman" w:hAnsi="Times New Roman" w:cs="Times New Roman"/>
          <w:sz w:val="24"/>
          <w:szCs w:val="24"/>
        </w:rPr>
        <w:t xml:space="preserve">Teoria rynków dwustronnych zakłada, że </w:t>
      </w:r>
      <w:r w:rsidR="00566C77" w:rsidRPr="003D6E9C">
        <w:rPr>
          <w:rFonts w:ascii="Times New Roman" w:hAnsi="Times New Roman" w:cs="Times New Roman"/>
          <w:b/>
          <w:sz w:val="24"/>
          <w:szCs w:val="24"/>
        </w:rPr>
        <w:t>użyteczność platformy zależy od liczebności sieci po drugiej stronie rynku (efekt pośredni).</w:t>
      </w:r>
      <w:r w:rsidR="00566C77" w:rsidRPr="00566C77">
        <w:rPr>
          <w:rFonts w:ascii="Times New Roman" w:hAnsi="Times New Roman" w:cs="Times New Roman"/>
          <w:sz w:val="24"/>
          <w:szCs w:val="24"/>
        </w:rPr>
        <w:t xml:space="preserve"> W konsekwencji, jeżeli platforma przyciągnie n</w:t>
      </w:r>
      <w:r w:rsidR="00566C77" w:rsidRPr="00566C77">
        <w:rPr>
          <w:rFonts w:ascii="Times New Roman" w:hAnsi="Times New Roman" w:cs="Times New Roman"/>
          <w:sz w:val="24"/>
          <w:szCs w:val="24"/>
          <w:vertAlign w:val="subscript"/>
        </w:rPr>
        <w:t>1</w:t>
      </w:r>
      <w:r w:rsidR="00566C77" w:rsidRPr="00566C77">
        <w:rPr>
          <w:rFonts w:ascii="Times New Roman" w:hAnsi="Times New Roman" w:cs="Times New Roman"/>
          <w:sz w:val="24"/>
          <w:szCs w:val="24"/>
        </w:rPr>
        <w:t xml:space="preserve"> podmiotów w pierwszej grupie i n</w:t>
      </w:r>
      <w:r w:rsidR="00566C77" w:rsidRPr="00566C77">
        <w:rPr>
          <w:rFonts w:ascii="Times New Roman" w:hAnsi="Times New Roman" w:cs="Times New Roman"/>
          <w:sz w:val="24"/>
          <w:szCs w:val="24"/>
          <w:vertAlign w:val="subscript"/>
        </w:rPr>
        <w:t>2</w:t>
      </w:r>
      <w:r w:rsidR="00566C77" w:rsidRPr="00566C77">
        <w:rPr>
          <w:rFonts w:ascii="Times New Roman" w:hAnsi="Times New Roman" w:cs="Times New Roman"/>
          <w:sz w:val="24"/>
          <w:szCs w:val="24"/>
        </w:rPr>
        <w:t xml:space="preserve"> podmiotów w drugiej grupie, to użyteczność podmiotu grupy pierwszej (u</w:t>
      </w:r>
      <w:r w:rsidR="00566C77" w:rsidRPr="00566C77">
        <w:rPr>
          <w:rFonts w:ascii="Times New Roman" w:hAnsi="Times New Roman" w:cs="Times New Roman"/>
          <w:sz w:val="24"/>
          <w:szCs w:val="24"/>
          <w:vertAlign w:val="subscript"/>
        </w:rPr>
        <w:t>1</w:t>
      </w:r>
      <w:r w:rsidR="00566C77" w:rsidRPr="00566C77">
        <w:rPr>
          <w:rFonts w:ascii="Times New Roman" w:hAnsi="Times New Roman" w:cs="Times New Roman"/>
          <w:sz w:val="24"/>
          <w:szCs w:val="24"/>
        </w:rPr>
        <w:t>) oraz podmiotu grupy drugiej (u</w:t>
      </w:r>
      <w:r w:rsidR="00566C77" w:rsidRPr="00566C77">
        <w:rPr>
          <w:rFonts w:ascii="Times New Roman" w:hAnsi="Times New Roman" w:cs="Times New Roman"/>
          <w:sz w:val="24"/>
          <w:szCs w:val="24"/>
          <w:vertAlign w:val="subscript"/>
        </w:rPr>
        <w:t>2</w:t>
      </w:r>
      <w:r w:rsidR="00566C77" w:rsidRPr="00566C77">
        <w:rPr>
          <w:rFonts w:ascii="Times New Roman" w:hAnsi="Times New Roman" w:cs="Times New Roman"/>
          <w:sz w:val="24"/>
          <w:szCs w:val="24"/>
        </w:rPr>
        <w:t>) można zapisać następująco</w:t>
      </w:r>
      <w:r w:rsidR="00566C77">
        <w:rPr>
          <w:rStyle w:val="Odwoanieprzypisudolnego"/>
          <w:rFonts w:ascii="Times New Roman" w:hAnsi="Times New Roman" w:cs="Times New Roman"/>
          <w:sz w:val="24"/>
          <w:szCs w:val="24"/>
        </w:rPr>
        <w:footnoteReference w:id="7"/>
      </w:r>
      <w:r w:rsidR="003D6E9C">
        <w:rPr>
          <w:rFonts w:ascii="Times New Roman" w:hAnsi="Times New Roman" w:cs="Times New Roman"/>
          <w:sz w:val="24"/>
          <w:szCs w:val="24"/>
        </w:rPr>
        <w:t>:</w:t>
      </w:r>
    </w:p>
    <w:p w:rsidR="007748F8" w:rsidRPr="00566C77" w:rsidRDefault="007748F8" w:rsidP="00530F1E">
      <w:pPr>
        <w:pStyle w:val="Akapitzlist"/>
        <w:spacing w:after="0" w:line="360" w:lineRule="auto"/>
        <w:ind w:left="0" w:firstLine="709"/>
        <w:jc w:val="both"/>
        <w:rPr>
          <w:rFonts w:ascii="Times New Roman" w:hAnsi="Times New Roman" w:cs="Times New Roman"/>
          <w:sz w:val="24"/>
          <w:szCs w:val="24"/>
        </w:rPr>
      </w:pPr>
    </w:p>
    <w:p w:rsidR="00566C77" w:rsidRDefault="00566C77" w:rsidP="00530F1E">
      <w:pPr>
        <w:spacing w:after="0" w:line="360" w:lineRule="auto"/>
        <w:ind w:firstLine="709"/>
        <w:jc w:val="center"/>
        <w:rPr>
          <w:rFonts w:ascii="Times New Roman" w:hAnsi="Times New Roman" w:cs="Times New Roman"/>
          <w:sz w:val="24"/>
          <w:szCs w:val="24"/>
          <w:vertAlign w:val="subscript"/>
        </w:rPr>
      </w:pPr>
      <w:r>
        <w:rPr>
          <w:rFonts w:ascii="Times New Roman" w:hAnsi="Times New Roman" w:cs="Times New Roman"/>
          <w:sz w:val="24"/>
          <w:szCs w:val="24"/>
        </w:rPr>
        <w:lastRenderedPageBreak/>
        <w:t>u</w:t>
      </w:r>
      <w:r>
        <w:rPr>
          <w:rFonts w:ascii="Times New Roman" w:hAnsi="Times New Roman" w:cs="Times New Roman"/>
          <w:sz w:val="24"/>
          <w:szCs w:val="24"/>
          <w:vertAlign w:val="subscript"/>
        </w:rPr>
        <w:t xml:space="preserve">1 </w:t>
      </w:r>
      <w:r>
        <w:rPr>
          <w:rFonts w:ascii="Times New Roman" w:hAnsi="Times New Roman" w:cs="Times New Roman"/>
          <w:sz w:val="24"/>
          <w:szCs w:val="24"/>
        </w:rPr>
        <w:t>=α</w:t>
      </w:r>
      <w:r>
        <w:rPr>
          <w:rFonts w:ascii="Times New Roman" w:hAnsi="Times New Roman" w:cs="Times New Roman"/>
          <w:sz w:val="24"/>
          <w:szCs w:val="24"/>
          <w:vertAlign w:val="subscript"/>
        </w:rPr>
        <w:t>1</w:t>
      </w:r>
      <w:r w:rsidRPr="00FE3670">
        <w:rPr>
          <w:rFonts w:ascii="Times New Roman" w:hAnsi="Times New Roman" w:cs="Times New Roman"/>
          <w:sz w:val="24"/>
          <w:szCs w:val="24"/>
        </w:rPr>
        <w:t xml:space="preserve"> </w:t>
      </w:r>
      <w:r>
        <w:rPr>
          <w:rFonts w:ascii="Times New Roman" w:hAnsi="Times New Roman" w:cs="Times New Roman"/>
          <w:sz w:val="24"/>
          <w:szCs w:val="24"/>
        </w:rPr>
        <w:t>n</w:t>
      </w:r>
      <w:r>
        <w:rPr>
          <w:rFonts w:ascii="Times New Roman" w:hAnsi="Times New Roman" w:cs="Times New Roman"/>
          <w:sz w:val="24"/>
          <w:szCs w:val="24"/>
          <w:vertAlign w:val="subscript"/>
        </w:rPr>
        <w:t xml:space="preserve">2 </w:t>
      </w:r>
      <w:r>
        <w:rPr>
          <w:rFonts w:ascii="Times New Roman" w:hAnsi="Times New Roman" w:cs="Times New Roman"/>
          <w:sz w:val="24"/>
          <w:szCs w:val="24"/>
        </w:rPr>
        <w:t>– p</w:t>
      </w:r>
      <w:r>
        <w:rPr>
          <w:rFonts w:ascii="Times New Roman" w:hAnsi="Times New Roman" w:cs="Times New Roman"/>
          <w:sz w:val="24"/>
          <w:szCs w:val="24"/>
          <w:vertAlign w:val="subscript"/>
        </w:rPr>
        <w:t xml:space="preserve">1 </w:t>
      </w:r>
    </w:p>
    <w:p w:rsidR="00566C77" w:rsidRPr="00FE3670" w:rsidRDefault="00566C77" w:rsidP="00530F1E">
      <w:pPr>
        <w:spacing w:after="0" w:line="360" w:lineRule="auto"/>
        <w:ind w:firstLine="709"/>
        <w:jc w:val="center"/>
        <w:rPr>
          <w:rFonts w:ascii="Times New Roman" w:hAnsi="Times New Roman" w:cs="Times New Roman"/>
          <w:sz w:val="24"/>
          <w:szCs w:val="24"/>
          <w:vertAlign w:val="subscript"/>
        </w:rPr>
      </w:pPr>
      <w:r>
        <w:rPr>
          <w:rFonts w:ascii="Times New Roman" w:hAnsi="Times New Roman" w:cs="Times New Roman"/>
          <w:sz w:val="24"/>
          <w:szCs w:val="24"/>
        </w:rPr>
        <w:t>u</w:t>
      </w:r>
      <w:r>
        <w:rPr>
          <w:rFonts w:ascii="Times New Roman" w:hAnsi="Times New Roman" w:cs="Times New Roman"/>
          <w:sz w:val="24"/>
          <w:szCs w:val="24"/>
          <w:vertAlign w:val="subscript"/>
        </w:rPr>
        <w:t xml:space="preserve">2 </w:t>
      </w:r>
      <w:r>
        <w:rPr>
          <w:rFonts w:ascii="Times New Roman" w:hAnsi="Times New Roman" w:cs="Times New Roman"/>
          <w:sz w:val="24"/>
          <w:szCs w:val="24"/>
        </w:rPr>
        <w:t>=α</w:t>
      </w:r>
      <w:r>
        <w:rPr>
          <w:rFonts w:ascii="Times New Roman" w:hAnsi="Times New Roman" w:cs="Times New Roman"/>
          <w:sz w:val="24"/>
          <w:szCs w:val="24"/>
          <w:vertAlign w:val="subscript"/>
        </w:rPr>
        <w:t>2</w:t>
      </w:r>
      <w:r w:rsidRPr="00FE3670">
        <w:rPr>
          <w:rFonts w:ascii="Times New Roman" w:hAnsi="Times New Roman" w:cs="Times New Roman"/>
          <w:sz w:val="24"/>
          <w:szCs w:val="24"/>
        </w:rPr>
        <w:t xml:space="preserve"> </w:t>
      </w:r>
      <w:r>
        <w:rPr>
          <w:rFonts w:ascii="Times New Roman" w:hAnsi="Times New Roman" w:cs="Times New Roman"/>
          <w:sz w:val="24"/>
          <w:szCs w:val="24"/>
        </w:rPr>
        <w:t>n</w:t>
      </w:r>
      <w:r>
        <w:rPr>
          <w:rFonts w:ascii="Times New Roman" w:hAnsi="Times New Roman" w:cs="Times New Roman"/>
          <w:sz w:val="24"/>
          <w:szCs w:val="24"/>
          <w:vertAlign w:val="subscript"/>
        </w:rPr>
        <w:t xml:space="preserve">1 </w:t>
      </w:r>
      <w:r>
        <w:rPr>
          <w:rFonts w:ascii="Times New Roman" w:hAnsi="Times New Roman" w:cs="Times New Roman"/>
          <w:sz w:val="24"/>
          <w:szCs w:val="24"/>
        </w:rPr>
        <w:t>– p</w:t>
      </w:r>
      <w:r>
        <w:rPr>
          <w:rFonts w:ascii="Times New Roman" w:hAnsi="Times New Roman" w:cs="Times New Roman"/>
          <w:sz w:val="24"/>
          <w:szCs w:val="24"/>
          <w:vertAlign w:val="subscript"/>
        </w:rPr>
        <w:t>2</w:t>
      </w:r>
    </w:p>
    <w:p w:rsidR="003D6E9C" w:rsidRDefault="00566C77"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gdzie p</w:t>
      </w:r>
      <w:r>
        <w:rPr>
          <w:rFonts w:ascii="Times New Roman" w:hAnsi="Times New Roman" w:cs="Times New Roman"/>
          <w:sz w:val="24"/>
          <w:szCs w:val="24"/>
          <w:vertAlign w:val="subscript"/>
        </w:rPr>
        <w:t xml:space="preserve">1 </w:t>
      </w:r>
      <w:r>
        <w:rPr>
          <w:rFonts w:ascii="Times New Roman" w:hAnsi="Times New Roman" w:cs="Times New Roman"/>
          <w:sz w:val="24"/>
          <w:szCs w:val="24"/>
        </w:rPr>
        <w:t>i</w:t>
      </w:r>
      <w:r>
        <w:rPr>
          <w:rFonts w:ascii="Times New Roman" w:hAnsi="Times New Roman" w:cs="Times New Roman"/>
          <w:sz w:val="24"/>
          <w:szCs w:val="24"/>
          <w:vertAlign w:val="subscript"/>
        </w:rPr>
        <w:t xml:space="preserve"> </w:t>
      </w:r>
      <w:r>
        <w:rPr>
          <w:rFonts w:ascii="Times New Roman" w:hAnsi="Times New Roman" w:cs="Times New Roman"/>
          <w:sz w:val="24"/>
          <w:szCs w:val="24"/>
        </w:rPr>
        <w:t>p</w:t>
      </w:r>
      <w:r>
        <w:rPr>
          <w:rFonts w:ascii="Times New Roman" w:hAnsi="Times New Roman" w:cs="Times New Roman"/>
          <w:sz w:val="24"/>
          <w:szCs w:val="24"/>
          <w:vertAlign w:val="subscript"/>
        </w:rPr>
        <w:t xml:space="preserve">2 </w:t>
      </w:r>
      <w:r w:rsidRPr="008305B8">
        <w:rPr>
          <w:rFonts w:ascii="Times New Roman" w:hAnsi="Times New Roman" w:cs="Times New Roman"/>
          <w:sz w:val="24"/>
          <w:szCs w:val="24"/>
        </w:rPr>
        <w:t>są cenami</w:t>
      </w:r>
      <w:r>
        <w:rPr>
          <w:rFonts w:ascii="Times New Roman" w:hAnsi="Times New Roman" w:cs="Times New Roman"/>
          <w:sz w:val="24"/>
          <w:szCs w:val="24"/>
        </w:rPr>
        <w:t xml:space="preserve"> pobieranymi przez platformę od obu stron rynku, zaś </w:t>
      </w:r>
      <w:r>
        <w:rPr>
          <w:rFonts w:ascii="Times New Roman" w:hAnsi="Times New Roman" w:cs="Times New Roman"/>
          <w:sz w:val="24"/>
          <w:szCs w:val="24"/>
          <w:vertAlign w:val="subscript"/>
        </w:rPr>
        <w:t xml:space="preserve"> </w:t>
      </w:r>
      <w:r>
        <w:rPr>
          <w:rFonts w:ascii="Times New Roman" w:hAnsi="Times New Roman" w:cs="Times New Roman"/>
          <w:sz w:val="24"/>
          <w:szCs w:val="24"/>
        </w:rPr>
        <w:t>α</w:t>
      </w:r>
      <w:r>
        <w:rPr>
          <w:rFonts w:ascii="Times New Roman" w:hAnsi="Times New Roman" w:cs="Times New Roman"/>
          <w:sz w:val="24"/>
          <w:szCs w:val="24"/>
          <w:vertAlign w:val="subscript"/>
        </w:rPr>
        <w:t xml:space="preserve">1 </w:t>
      </w:r>
      <w:r>
        <w:rPr>
          <w:rFonts w:ascii="Times New Roman" w:hAnsi="Times New Roman" w:cs="Times New Roman"/>
          <w:sz w:val="24"/>
          <w:szCs w:val="24"/>
        </w:rPr>
        <w:t>i</w:t>
      </w:r>
      <w:r w:rsidRPr="008305B8">
        <w:rPr>
          <w:rFonts w:ascii="Times New Roman" w:hAnsi="Times New Roman" w:cs="Times New Roman"/>
          <w:sz w:val="24"/>
          <w:szCs w:val="24"/>
        </w:rPr>
        <w:t xml:space="preserve"> </w:t>
      </w:r>
      <w:r>
        <w:rPr>
          <w:rFonts w:ascii="Times New Roman" w:hAnsi="Times New Roman" w:cs="Times New Roman"/>
          <w:sz w:val="24"/>
          <w:szCs w:val="24"/>
        </w:rPr>
        <w:t>α</w:t>
      </w:r>
      <w:r>
        <w:rPr>
          <w:rFonts w:ascii="Times New Roman" w:hAnsi="Times New Roman" w:cs="Times New Roman"/>
          <w:sz w:val="24"/>
          <w:szCs w:val="24"/>
          <w:vertAlign w:val="subscript"/>
        </w:rPr>
        <w:t>2</w:t>
      </w:r>
      <w:r>
        <w:rPr>
          <w:rFonts w:ascii="Times New Roman" w:hAnsi="Times New Roman" w:cs="Times New Roman"/>
          <w:sz w:val="24"/>
          <w:szCs w:val="24"/>
        </w:rPr>
        <w:t xml:space="preserve"> są parametrami mierzącymi korzyść krańcową, jaką podmiot grupy pierwszej odnosi z interakcji z podmiotem</w:t>
      </w:r>
      <w:r w:rsidR="003D6E9C">
        <w:rPr>
          <w:rFonts w:ascii="Times New Roman" w:hAnsi="Times New Roman" w:cs="Times New Roman"/>
          <w:sz w:val="24"/>
          <w:szCs w:val="24"/>
        </w:rPr>
        <w:t xml:space="preserve"> grupy drugiej (lub odwrotnie).</w:t>
      </w:r>
    </w:p>
    <w:p w:rsidR="00566C77" w:rsidRPr="003D6E9C" w:rsidRDefault="00055C78" w:rsidP="00530F1E">
      <w:pPr>
        <w:pStyle w:val="Akapitzlist"/>
        <w:spacing w:after="0" w:line="360" w:lineRule="auto"/>
        <w:ind w:left="0" w:firstLine="709"/>
        <w:jc w:val="both"/>
        <w:rPr>
          <w:rFonts w:ascii="Times New Roman" w:hAnsi="Times New Roman" w:cs="Times New Roman"/>
          <w:sz w:val="24"/>
          <w:szCs w:val="24"/>
        </w:rPr>
      </w:pPr>
      <w:r>
        <w:rPr>
          <w:rFonts w:ascii="Times New Roman" w:hAnsi="Times New Roman" w:cs="Times New Roman"/>
          <w:b/>
          <w:sz w:val="24"/>
          <w:szCs w:val="24"/>
        </w:rPr>
        <w:t>18</w:t>
      </w:r>
      <w:r w:rsidR="003D6E9C" w:rsidRPr="003D6E9C">
        <w:rPr>
          <w:rFonts w:ascii="Times New Roman" w:hAnsi="Times New Roman" w:cs="Times New Roman"/>
          <w:b/>
          <w:sz w:val="24"/>
          <w:szCs w:val="24"/>
        </w:rPr>
        <w:t>.</w:t>
      </w:r>
      <w:r w:rsidR="003D6E9C">
        <w:rPr>
          <w:rFonts w:ascii="Times New Roman" w:hAnsi="Times New Roman" w:cs="Times New Roman"/>
          <w:sz w:val="24"/>
          <w:szCs w:val="24"/>
        </w:rPr>
        <w:t xml:space="preserve"> </w:t>
      </w:r>
      <w:r w:rsidR="00566C77" w:rsidRPr="003D6E9C">
        <w:rPr>
          <w:rFonts w:ascii="Times New Roman" w:hAnsi="Times New Roman" w:cs="Times New Roman"/>
          <w:b/>
          <w:sz w:val="24"/>
          <w:szCs w:val="24"/>
        </w:rPr>
        <w:t>Brak ceny nakładanej na jedną stronę rynku nie powinien być przesłanką do negacji faktu, że rynek taki istnieje</w:t>
      </w:r>
      <w:r w:rsidR="00566C77">
        <w:rPr>
          <w:rStyle w:val="Odwoanieprzypisudolnego"/>
          <w:rFonts w:ascii="Times New Roman" w:hAnsi="Times New Roman" w:cs="Times New Roman"/>
          <w:sz w:val="24"/>
          <w:szCs w:val="24"/>
        </w:rPr>
        <w:footnoteReference w:id="8"/>
      </w:r>
      <w:r w:rsidR="003D6E9C">
        <w:rPr>
          <w:rFonts w:ascii="Times New Roman" w:hAnsi="Times New Roman" w:cs="Times New Roman"/>
          <w:b/>
          <w:sz w:val="24"/>
          <w:szCs w:val="24"/>
        </w:rPr>
        <w:t>.</w:t>
      </w:r>
      <w:r w:rsidR="00566C77" w:rsidRPr="003D6E9C">
        <w:rPr>
          <w:rFonts w:ascii="Times New Roman" w:hAnsi="Times New Roman" w:cs="Times New Roman"/>
          <w:sz w:val="24"/>
          <w:szCs w:val="24"/>
        </w:rPr>
        <w:t xml:space="preserve"> Ekonomicznie konieczne jest ujęcie drugiej strony rynku. Rola platformy polega na doprowadzeniu do skutecznej komunikacji między obiema stronami (</w:t>
      </w:r>
      <w:proofErr w:type="spellStart"/>
      <w:r w:rsidR="00566C77" w:rsidRPr="003D6E9C">
        <w:rPr>
          <w:rFonts w:ascii="Times New Roman" w:hAnsi="Times New Roman" w:cs="Times New Roman"/>
          <w:i/>
          <w:sz w:val="24"/>
          <w:szCs w:val="24"/>
        </w:rPr>
        <w:t>getting</w:t>
      </w:r>
      <w:proofErr w:type="spellEnd"/>
      <w:r w:rsidR="00566C77" w:rsidRPr="003D6E9C">
        <w:rPr>
          <w:rFonts w:ascii="Times New Roman" w:hAnsi="Times New Roman" w:cs="Times New Roman"/>
          <w:i/>
          <w:sz w:val="24"/>
          <w:szCs w:val="24"/>
        </w:rPr>
        <w:t xml:space="preserve"> </w:t>
      </w:r>
      <w:proofErr w:type="spellStart"/>
      <w:r w:rsidR="00566C77" w:rsidRPr="003D6E9C">
        <w:rPr>
          <w:rFonts w:ascii="Times New Roman" w:hAnsi="Times New Roman" w:cs="Times New Roman"/>
          <w:i/>
          <w:sz w:val="24"/>
          <w:szCs w:val="24"/>
        </w:rPr>
        <w:t>both</w:t>
      </w:r>
      <w:proofErr w:type="spellEnd"/>
      <w:r w:rsidR="00566C77" w:rsidRPr="003D6E9C">
        <w:rPr>
          <w:rFonts w:ascii="Times New Roman" w:hAnsi="Times New Roman" w:cs="Times New Roman"/>
          <w:i/>
          <w:sz w:val="24"/>
          <w:szCs w:val="24"/>
        </w:rPr>
        <w:t xml:space="preserve"> </w:t>
      </w:r>
      <w:proofErr w:type="spellStart"/>
      <w:r w:rsidR="00566C77" w:rsidRPr="003D6E9C">
        <w:rPr>
          <w:rFonts w:ascii="Times New Roman" w:hAnsi="Times New Roman" w:cs="Times New Roman"/>
          <w:i/>
          <w:sz w:val="24"/>
          <w:szCs w:val="24"/>
        </w:rPr>
        <w:t>sides</w:t>
      </w:r>
      <w:proofErr w:type="spellEnd"/>
      <w:r w:rsidR="00566C77" w:rsidRPr="003D6E9C">
        <w:rPr>
          <w:rFonts w:ascii="Times New Roman" w:hAnsi="Times New Roman" w:cs="Times New Roman"/>
          <w:i/>
          <w:sz w:val="24"/>
          <w:szCs w:val="24"/>
        </w:rPr>
        <w:t xml:space="preserve"> on </w:t>
      </w:r>
      <w:proofErr w:type="spellStart"/>
      <w:r w:rsidR="00566C77" w:rsidRPr="003D6E9C">
        <w:rPr>
          <w:rFonts w:ascii="Times New Roman" w:hAnsi="Times New Roman" w:cs="Times New Roman"/>
          <w:i/>
          <w:sz w:val="24"/>
          <w:szCs w:val="24"/>
        </w:rPr>
        <w:t>board</w:t>
      </w:r>
      <w:proofErr w:type="spellEnd"/>
      <w:r w:rsidR="00566C77" w:rsidRPr="003D6E9C">
        <w:rPr>
          <w:rFonts w:ascii="Times New Roman" w:hAnsi="Times New Roman" w:cs="Times New Roman"/>
          <w:sz w:val="24"/>
          <w:szCs w:val="24"/>
        </w:rPr>
        <w:t>). Strategia cenowa powinna być szyta na miarę i w niektórych przypadkach wymaga nie tylko świadczenia usługi wobec jednej ze stron rynku po cenie niższej od kosztów krańcowych, ale cena może wynieść zero lub nawet w skrajnym przypadku zostać ustalona na poziomie ujemnym. Wtedy platforma wręcz dopłaca do jednej grupy użytkowników.</w:t>
      </w:r>
    </w:p>
    <w:p w:rsidR="00566C77" w:rsidRPr="00ED2159" w:rsidRDefault="003D6E9C" w:rsidP="00530F1E">
      <w:pPr>
        <w:pStyle w:val="Akapitzlist"/>
        <w:spacing w:after="0" w:line="360" w:lineRule="auto"/>
        <w:ind w:left="0" w:firstLine="709"/>
        <w:jc w:val="both"/>
        <w:rPr>
          <w:rFonts w:ascii="Times New Roman" w:hAnsi="Times New Roman" w:cs="Times New Roman"/>
          <w:sz w:val="24"/>
          <w:szCs w:val="24"/>
        </w:rPr>
      </w:pPr>
      <w:r>
        <w:rPr>
          <w:rFonts w:ascii="Times New Roman" w:hAnsi="Times New Roman" w:cs="Times New Roman"/>
          <w:b/>
          <w:sz w:val="24"/>
          <w:szCs w:val="24"/>
        </w:rPr>
        <w:t>1</w:t>
      </w:r>
      <w:r w:rsidR="00055C78">
        <w:rPr>
          <w:rFonts w:ascii="Times New Roman" w:hAnsi="Times New Roman" w:cs="Times New Roman"/>
          <w:b/>
          <w:sz w:val="24"/>
          <w:szCs w:val="24"/>
        </w:rPr>
        <w:t>9</w:t>
      </w:r>
      <w:r>
        <w:rPr>
          <w:rFonts w:ascii="Times New Roman" w:hAnsi="Times New Roman" w:cs="Times New Roman"/>
          <w:b/>
          <w:sz w:val="24"/>
          <w:szCs w:val="24"/>
        </w:rPr>
        <w:t xml:space="preserve">. </w:t>
      </w:r>
      <w:r w:rsidR="00566C77" w:rsidRPr="00566C77">
        <w:rPr>
          <w:rFonts w:ascii="Times New Roman" w:hAnsi="Times New Roman" w:cs="Times New Roman"/>
          <w:sz w:val="24"/>
          <w:szCs w:val="24"/>
        </w:rPr>
        <w:t xml:space="preserve">Kanonicznym </w:t>
      </w:r>
      <w:r w:rsidR="00566C77" w:rsidRPr="00ED2159">
        <w:rPr>
          <w:rFonts w:ascii="Times New Roman" w:hAnsi="Times New Roman" w:cs="Times New Roman"/>
          <w:sz w:val="24"/>
          <w:szCs w:val="24"/>
        </w:rPr>
        <w:t xml:space="preserve">przykładem </w:t>
      </w:r>
      <w:r w:rsidR="00566C77" w:rsidRPr="00735975">
        <w:rPr>
          <w:rFonts w:ascii="Times New Roman" w:hAnsi="Times New Roman" w:cs="Times New Roman"/>
          <w:sz w:val="24"/>
          <w:szCs w:val="24"/>
        </w:rPr>
        <w:t>rynku</w:t>
      </w:r>
      <w:r w:rsidRPr="00735975">
        <w:rPr>
          <w:rFonts w:ascii="Times New Roman" w:hAnsi="Times New Roman" w:cs="Times New Roman"/>
          <w:sz w:val="24"/>
          <w:szCs w:val="24"/>
        </w:rPr>
        <w:t>, dla którego kwalifikacji jako rynku dwustronnego decydujące znaczenie ma asymetryczna polityka cenowa platformy,</w:t>
      </w:r>
      <w:r w:rsidRPr="00ED2159">
        <w:rPr>
          <w:rFonts w:ascii="Times New Roman" w:hAnsi="Times New Roman" w:cs="Times New Roman"/>
          <w:sz w:val="24"/>
          <w:szCs w:val="24"/>
        </w:rPr>
        <w:t xml:space="preserve"> </w:t>
      </w:r>
      <w:r w:rsidR="00566C77" w:rsidRPr="00ED2159">
        <w:rPr>
          <w:rFonts w:ascii="Times New Roman" w:hAnsi="Times New Roman" w:cs="Times New Roman"/>
          <w:sz w:val="24"/>
          <w:szCs w:val="24"/>
        </w:rPr>
        <w:t xml:space="preserve">są nocne kluby dla klientów o orientacji heteroseksualnej. </w:t>
      </w:r>
      <w:r w:rsidR="00566C77" w:rsidRPr="00735975">
        <w:rPr>
          <w:rFonts w:ascii="Times New Roman" w:hAnsi="Times New Roman" w:cs="Times New Roman"/>
          <w:sz w:val="24"/>
          <w:szCs w:val="24"/>
        </w:rPr>
        <w:t xml:space="preserve">Na </w:t>
      </w:r>
      <w:r w:rsidR="00B341DF" w:rsidRPr="00735975">
        <w:rPr>
          <w:rFonts w:ascii="Times New Roman" w:hAnsi="Times New Roman" w:cs="Times New Roman"/>
          <w:sz w:val="24"/>
          <w:szCs w:val="24"/>
        </w:rPr>
        <w:t xml:space="preserve">ich </w:t>
      </w:r>
      <w:r w:rsidR="00566C77" w:rsidRPr="00735975">
        <w:rPr>
          <w:rFonts w:ascii="Times New Roman" w:hAnsi="Times New Roman" w:cs="Times New Roman"/>
          <w:sz w:val="24"/>
          <w:szCs w:val="24"/>
        </w:rPr>
        <w:t>przykładzie Wright opis</w:t>
      </w:r>
      <w:r w:rsidR="00B341DF" w:rsidRPr="00735975">
        <w:rPr>
          <w:rFonts w:ascii="Times New Roman" w:hAnsi="Times New Roman" w:cs="Times New Roman"/>
          <w:sz w:val="24"/>
          <w:szCs w:val="24"/>
        </w:rPr>
        <w:t xml:space="preserve">ał </w:t>
      </w:r>
      <w:r w:rsidR="00566C77" w:rsidRPr="00ED2159">
        <w:rPr>
          <w:rFonts w:ascii="Times New Roman" w:hAnsi="Times New Roman" w:cs="Times New Roman"/>
          <w:sz w:val="24"/>
          <w:szCs w:val="24"/>
        </w:rPr>
        <w:t xml:space="preserve">osiem błędów dotyczących oceny polityki cenowej platformy, które można popełnić, stosując logikę </w:t>
      </w:r>
      <w:r w:rsidR="00B341DF" w:rsidRPr="00ED2159">
        <w:rPr>
          <w:rFonts w:ascii="Times New Roman" w:hAnsi="Times New Roman" w:cs="Times New Roman"/>
          <w:sz w:val="24"/>
          <w:szCs w:val="24"/>
        </w:rPr>
        <w:t xml:space="preserve">klasycznego </w:t>
      </w:r>
      <w:r w:rsidR="00566C77" w:rsidRPr="00ED2159">
        <w:rPr>
          <w:rFonts w:ascii="Times New Roman" w:hAnsi="Times New Roman" w:cs="Times New Roman"/>
          <w:sz w:val="24"/>
          <w:szCs w:val="24"/>
        </w:rPr>
        <w:t xml:space="preserve">podejścia </w:t>
      </w:r>
      <w:r w:rsidR="00B341DF" w:rsidRPr="00ED2159">
        <w:rPr>
          <w:rFonts w:ascii="Times New Roman" w:hAnsi="Times New Roman" w:cs="Times New Roman"/>
          <w:sz w:val="24"/>
          <w:szCs w:val="24"/>
        </w:rPr>
        <w:t>do rynków dwustronnyc</w:t>
      </w:r>
      <w:r w:rsidR="007748F8">
        <w:rPr>
          <w:rFonts w:ascii="Times New Roman" w:hAnsi="Times New Roman" w:cs="Times New Roman"/>
          <w:sz w:val="24"/>
          <w:szCs w:val="24"/>
        </w:rPr>
        <w:t>h</w:t>
      </w:r>
      <w:r w:rsidR="00566C77" w:rsidRPr="00ED2159">
        <w:rPr>
          <w:rStyle w:val="Odwoanieprzypisudolnego"/>
          <w:rFonts w:ascii="Times New Roman" w:hAnsi="Times New Roman" w:cs="Times New Roman"/>
          <w:sz w:val="24"/>
          <w:szCs w:val="24"/>
        </w:rPr>
        <w:footnoteReference w:id="9"/>
      </w:r>
      <w:r w:rsidR="00B341DF" w:rsidRPr="00ED2159">
        <w:rPr>
          <w:rFonts w:ascii="Times New Roman" w:hAnsi="Times New Roman" w:cs="Times New Roman"/>
          <w:sz w:val="24"/>
          <w:szCs w:val="24"/>
        </w:rPr>
        <w:t xml:space="preserve">, nie uwzględniającego cechy </w:t>
      </w:r>
      <w:r w:rsidR="00566C77" w:rsidRPr="00ED2159">
        <w:rPr>
          <w:rFonts w:ascii="Times New Roman" w:hAnsi="Times New Roman" w:cs="Times New Roman"/>
          <w:sz w:val="24"/>
          <w:szCs w:val="24"/>
        </w:rPr>
        <w:t xml:space="preserve"> </w:t>
      </w:r>
      <w:r w:rsidR="00B341DF" w:rsidRPr="00735975">
        <w:rPr>
          <w:rFonts w:ascii="Times New Roman" w:hAnsi="Times New Roman" w:cs="Times New Roman"/>
          <w:sz w:val="24"/>
          <w:szCs w:val="24"/>
        </w:rPr>
        <w:t xml:space="preserve">asymetrycznej polityki cenowej. </w:t>
      </w:r>
    </w:p>
    <w:p w:rsidR="00566C77" w:rsidRPr="00172E8C"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20</w:t>
      </w:r>
      <w:r w:rsidR="00B341DF" w:rsidRPr="00B341DF">
        <w:rPr>
          <w:rFonts w:ascii="Times New Roman" w:hAnsi="Times New Roman" w:cs="Times New Roman"/>
          <w:b/>
          <w:sz w:val="24"/>
          <w:szCs w:val="24"/>
        </w:rPr>
        <w:t>.</w:t>
      </w:r>
      <w:r w:rsidR="00B341DF">
        <w:rPr>
          <w:rFonts w:ascii="Times New Roman" w:hAnsi="Times New Roman" w:cs="Times New Roman"/>
          <w:sz w:val="24"/>
          <w:szCs w:val="24"/>
        </w:rPr>
        <w:t xml:space="preserve"> </w:t>
      </w:r>
      <w:r w:rsidR="00566C77">
        <w:rPr>
          <w:rFonts w:ascii="Times New Roman" w:hAnsi="Times New Roman" w:cs="Times New Roman"/>
          <w:sz w:val="24"/>
          <w:szCs w:val="24"/>
        </w:rPr>
        <w:t xml:space="preserve">Przeanalizowany przez Wrighta przykład dotyczył przede wszystkich lat 90. ubiegłego wieku i początku XXI wieku. Wówczas kluby nocne i dyskoteki faktycznie zachęcały do wspólnej zabawy mężczyzn i kobiety w ten sposób, że kobietom oferowały darmowy wstęp do klubu (cena = 0) lub nawet często na wejściu kobiety otrzymywały darmowy drink (cena &lt; 0, dopłata), zaś mężczyźni musieli za wejście do klubu płacić, niekiedy słono. Ponadto mężczyźni podczas zabawy w klubie znacznie częściej byli tą stroną, która nabywała drogie drinki i inne napoje za cenę znacznie przekraczającą ich krańcowe koszty produkcji. Jednoznacznie można stwierdzić, że kobiety stanowiły stronę subsydiowaną przez platformę, zaś mężczyźni – stronę subsydiującą platformę. Jednak taka strategia cenowa klubu/dyskoteki była akceptowana przez obie strony, bowiem doprowadzała do pożądanej interakcji. Mężczyźni korzystali z tego, że w klubie bawi się dużo kobiet, zaś kobiety z obecności wielu bawiących się mężczyzn. Usługa platformy polegała na umożliwieniu </w:t>
      </w:r>
      <w:r w:rsidR="00566C77">
        <w:rPr>
          <w:rFonts w:ascii="Times New Roman" w:hAnsi="Times New Roman" w:cs="Times New Roman"/>
          <w:sz w:val="24"/>
          <w:szCs w:val="24"/>
        </w:rPr>
        <w:lastRenderedPageBreak/>
        <w:t xml:space="preserve">wspólnego spędzania czasu przy muzyce. Menadżerowie klubów trafnie identyfikowali elastyczność cenową kobiet i mężczyzn. Ci ostatni byli stroną bardziej skłonną do ponoszenia wydatków, dlatego też kluby na nich realizowały dochód, ponieważ obciążały mężczyzn opłatami za wejście (stała cena za dostęp, </w:t>
      </w:r>
      <w:proofErr w:type="spellStart"/>
      <w:r w:rsidR="00566C77">
        <w:rPr>
          <w:rFonts w:ascii="Times New Roman" w:hAnsi="Times New Roman" w:cs="Times New Roman"/>
          <w:i/>
          <w:sz w:val="24"/>
          <w:szCs w:val="24"/>
        </w:rPr>
        <w:t>fixed</w:t>
      </w:r>
      <w:proofErr w:type="spellEnd"/>
      <w:r w:rsidR="00566C77">
        <w:rPr>
          <w:rFonts w:ascii="Times New Roman" w:hAnsi="Times New Roman" w:cs="Times New Roman"/>
          <w:i/>
          <w:sz w:val="24"/>
          <w:szCs w:val="24"/>
        </w:rPr>
        <w:t xml:space="preserve"> </w:t>
      </w:r>
      <w:proofErr w:type="spellStart"/>
      <w:r w:rsidR="00566C77">
        <w:rPr>
          <w:rFonts w:ascii="Times New Roman" w:hAnsi="Times New Roman" w:cs="Times New Roman"/>
          <w:i/>
          <w:sz w:val="24"/>
          <w:szCs w:val="24"/>
        </w:rPr>
        <w:t>access</w:t>
      </w:r>
      <w:proofErr w:type="spellEnd"/>
      <w:r w:rsidR="00566C77">
        <w:rPr>
          <w:rFonts w:ascii="Times New Roman" w:hAnsi="Times New Roman" w:cs="Times New Roman"/>
          <w:i/>
          <w:sz w:val="24"/>
          <w:szCs w:val="24"/>
        </w:rPr>
        <w:t xml:space="preserve"> </w:t>
      </w:r>
      <w:proofErr w:type="spellStart"/>
      <w:r w:rsidR="00566C77">
        <w:rPr>
          <w:rFonts w:ascii="Times New Roman" w:hAnsi="Times New Roman" w:cs="Times New Roman"/>
          <w:i/>
          <w:sz w:val="24"/>
          <w:szCs w:val="24"/>
        </w:rPr>
        <w:t>fee</w:t>
      </w:r>
      <w:proofErr w:type="spellEnd"/>
      <w:r w:rsidR="00566C77">
        <w:rPr>
          <w:rFonts w:ascii="Times New Roman" w:hAnsi="Times New Roman" w:cs="Times New Roman"/>
          <w:sz w:val="24"/>
          <w:szCs w:val="24"/>
        </w:rPr>
        <w:t xml:space="preserve">) i sprzedaż napojów (zmienna cena transakcyjna, </w:t>
      </w:r>
      <w:proofErr w:type="spellStart"/>
      <w:r w:rsidR="00566C77">
        <w:rPr>
          <w:rFonts w:ascii="Times New Roman" w:hAnsi="Times New Roman" w:cs="Times New Roman"/>
          <w:i/>
          <w:sz w:val="24"/>
          <w:szCs w:val="24"/>
        </w:rPr>
        <w:t>variable</w:t>
      </w:r>
      <w:proofErr w:type="spellEnd"/>
      <w:r w:rsidR="00566C77">
        <w:rPr>
          <w:rFonts w:ascii="Times New Roman" w:hAnsi="Times New Roman" w:cs="Times New Roman"/>
          <w:i/>
          <w:sz w:val="24"/>
          <w:szCs w:val="24"/>
        </w:rPr>
        <w:t xml:space="preserve"> </w:t>
      </w:r>
      <w:proofErr w:type="spellStart"/>
      <w:r w:rsidR="00566C77">
        <w:rPr>
          <w:rFonts w:ascii="Times New Roman" w:hAnsi="Times New Roman" w:cs="Times New Roman"/>
          <w:i/>
          <w:sz w:val="24"/>
          <w:szCs w:val="24"/>
        </w:rPr>
        <w:t>transactional</w:t>
      </w:r>
      <w:proofErr w:type="spellEnd"/>
      <w:r w:rsidR="00566C77">
        <w:rPr>
          <w:rFonts w:ascii="Times New Roman" w:hAnsi="Times New Roman" w:cs="Times New Roman"/>
          <w:i/>
          <w:sz w:val="24"/>
          <w:szCs w:val="24"/>
        </w:rPr>
        <w:t xml:space="preserve"> </w:t>
      </w:r>
      <w:proofErr w:type="spellStart"/>
      <w:r w:rsidR="00566C77">
        <w:rPr>
          <w:rFonts w:ascii="Times New Roman" w:hAnsi="Times New Roman" w:cs="Times New Roman"/>
          <w:i/>
          <w:sz w:val="24"/>
          <w:szCs w:val="24"/>
        </w:rPr>
        <w:t>price</w:t>
      </w:r>
      <w:proofErr w:type="spellEnd"/>
      <w:r w:rsidR="00566C77">
        <w:rPr>
          <w:rFonts w:ascii="Times New Roman" w:hAnsi="Times New Roman" w:cs="Times New Roman"/>
          <w:sz w:val="24"/>
          <w:szCs w:val="24"/>
        </w:rPr>
        <w:t>).</w:t>
      </w:r>
    </w:p>
    <w:p w:rsidR="005279B5" w:rsidRPr="00735975" w:rsidRDefault="00055C78" w:rsidP="00530F1E">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21</w:t>
      </w:r>
      <w:r w:rsidR="005279B5" w:rsidRPr="00735975">
        <w:rPr>
          <w:rFonts w:ascii="Times New Roman" w:hAnsi="Times New Roman" w:cs="Times New Roman"/>
          <w:b/>
          <w:sz w:val="24"/>
          <w:szCs w:val="24"/>
        </w:rPr>
        <w:t xml:space="preserve">. </w:t>
      </w:r>
      <w:r w:rsidR="005279B5" w:rsidRPr="00735975">
        <w:rPr>
          <w:rFonts w:ascii="Times New Roman" w:hAnsi="Times New Roman" w:cs="Times New Roman"/>
          <w:sz w:val="24"/>
          <w:szCs w:val="24"/>
        </w:rPr>
        <w:t>Podobnie jest przykładowo na rynku wielostronnym platformy będącej portalem randkowym, gdzie  cena za przystąpienie może zostać nałożona tylko na mężczyzn, gdy druga strona rynku (kobiety) może uzyskać bezpłatne przystąpienie.</w:t>
      </w:r>
    </w:p>
    <w:p w:rsidR="00566C77"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22</w:t>
      </w:r>
      <w:r w:rsidR="00566C77" w:rsidRPr="00566C77">
        <w:rPr>
          <w:rFonts w:ascii="Times New Roman" w:hAnsi="Times New Roman" w:cs="Times New Roman"/>
          <w:b/>
          <w:sz w:val="24"/>
          <w:szCs w:val="24"/>
        </w:rPr>
        <w:t>.</w:t>
      </w:r>
      <w:r w:rsidR="00566C77">
        <w:rPr>
          <w:rFonts w:ascii="Times New Roman" w:hAnsi="Times New Roman" w:cs="Times New Roman"/>
          <w:sz w:val="24"/>
          <w:szCs w:val="24"/>
        </w:rPr>
        <w:t xml:space="preserve"> Nieco innym przypadkiem jest rynek producentów konsol do gier (Xbox Microsoftu, PlayStation Sony lub Wii Nintendo). Tradycyjnie stosowana przez nich strategia polegała na sprzedaży graczom konsol po cenie na poziomie lub poniżej kosztów krańcowych produkcji, ale nie po cenie równej lub niższej niż zero, jak to miało miejsce w przypadku opisanego powyżej przykładu klubu. Natomiast producenci gier płacili platformie w zależności od sprzedanych gier (opłata transakcyjna). Mogli ponosić też ewentualnie opłatę za dostęp do platformy, ale poniżej ponoszonego przez platformę kosztu krańcowego (opłata stała). W efekcie platforma zarabiała na opłatach transakcyjnych (tzw. </w:t>
      </w:r>
      <w:proofErr w:type="spellStart"/>
      <w:r w:rsidR="00566C77">
        <w:rPr>
          <w:rFonts w:ascii="Times New Roman" w:hAnsi="Times New Roman" w:cs="Times New Roman"/>
          <w:i/>
          <w:sz w:val="24"/>
          <w:szCs w:val="24"/>
        </w:rPr>
        <w:t>royalties</w:t>
      </w:r>
      <w:proofErr w:type="spellEnd"/>
      <w:r w:rsidR="00566C77">
        <w:rPr>
          <w:rFonts w:ascii="Times New Roman" w:hAnsi="Times New Roman" w:cs="Times New Roman"/>
          <w:sz w:val="24"/>
          <w:szCs w:val="24"/>
        </w:rPr>
        <w:t>) pobieranych od producentów gier (</w:t>
      </w:r>
      <w:proofErr w:type="spellStart"/>
      <w:r w:rsidR="00566C77">
        <w:rPr>
          <w:rFonts w:ascii="Times New Roman" w:hAnsi="Times New Roman" w:cs="Times New Roman"/>
          <w:i/>
          <w:sz w:val="24"/>
          <w:szCs w:val="24"/>
        </w:rPr>
        <w:t>game</w:t>
      </w:r>
      <w:proofErr w:type="spellEnd"/>
      <w:r w:rsidR="00566C77">
        <w:rPr>
          <w:rFonts w:ascii="Times New Roman" w:hAnsi="Times New Roman" w:cs="Times New Roman"/>
          <w:i/>
          <w:sz w:val="24"/>
          <w:szCs w:val="24"/>
        </w:rPr>
        <w:t xml:space="preserve"> </w:t>
      </w:r>
      <w:proofErr w:type="spellStart"/>
      <w:r w:rsidR="00566C77">
        <w:rPr>
          <w:rFonts w:ascii="Times New Roman" w:hAnsi="Times New Roman" w:cs="Times New Roman"/>
          <w:i/>
          <w:sz w:val="24"/>
          <w:szCs w:val="24"/>
        </w:rPr>
        <w:t>developers</w:t>
      </w:r>
      <w:proofErr w:type="spellEnd"/>
      <w:r w:rsidR="00566C77">
        <w:rPr>
          <w:rFonts w:ascii="Times New Roman" w:hAnsi="Times New Roman" w:cs="Times New Roman"/>
          <w:sz w:val="24"/>
          <w:szCs w:val="24"/>
        </w:rPr>
        <w:t>).</w:t>
      </w:r>
      <w:r w:rsidR="00566C77">
        <w:rPr>
          <w:rStyle w:val="Odwoanieprzypisudolnego"/>
          <w:rFonts w:ascii="Times New Roman" w:hAnsi="Times New Roman" w:cs="Times New Roman"/>
          <w:sz w:val="24"/>
          <w:szCs w:val="24"/>
        </w:rPr>
        <w:footnoteReference w:id="10"/>
      </w:r>
    </w:p>
    <w:p w:rsidR="00566C77"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23</w:t>
      </w:r>
      <w:r w:rsidR="00566C77" w:rsidRPr="00566C77">
        <w:rPr>
          <w:rFonts w:ascii="Times New Roman" w:hAnsi="Times New Roman" w:cs="Times New Roman"/>
          <w:b/>
          <w:sz w:val="24"/>
          <w:szCs w:val="24"/>
        </w:rPr>
        <w:t>.</w:t>
      </w:r>
      <w:r w:rsidR="00566C77">
        <w:rPr>
          <w:rFonts w:ascii="Times New Roman" w:hAnsi="Times New Roman" w:cs="Times New Roman"/>
          <w:sz w:val="24"/>
          <w:szCs w:val="24"/>
        </w:rPr>
        <w:t xml:space="preserve"> Z powyższych rozważań wynika, że </w:t>
      </w:r>
      <w:r w:rsidR="00566C77" w:rsidRPr="00B341DF">
        <w:rPr>
          <w:rFonts w:ascii="Times New Roman" w:hAnsi="Times New Roman" w:cs="Times New Roman"/>
          <w:b/>
          <w:sz w:val="24"/>
          <w:szCs w:val="24"/>
        </w:rPr>
        <w:t>rynek dwustronny występuje</w:t>
      </w:r>
      <w:r w:rsidR="00566C77">
        <w:rPr>
          <w:rFonts w:ascii="Times New Roman" w:hAnsi="Times New Roman" w:cs="Times New Roman"/>
          <w:sz w:val="24"/>
          <w:szCs w:val="24"/>
        </w:rPr>
        <w:t xml:space="preserve"> wówczas, </w:t>
      </w:r>
      <w:r w:rsidR="00566C77" w:rsidRPr="00B341DF">
        <w:rPr>
          <w:rFonts w:ascii="Times New Roman" w:hAnsi="Times New Roman" w:cs="Times New Roman"/>
          <w:b/>
          <w:sz w:val="24"/>
          <w:szCs w:val="24"/>
        </w:rPr>
        <w:t xml:space="preserve">gdy </w:t>
      </w:r>
      <w:r w:rsidR="00566C77">
        <w:rPr>
          <w:rFonts w:ascii="Times New Roman" w:hAnsi="Times New Roman" w:cs="Times New Roman"/>
          <w:sz w:val="24"/>
          <w:szCs w:val="24"/>
        </w:rPr>
        <w:t>spełnione są trzy warunki:</w:t>
      </w:r>
    </w:p>
    <w:p w:rsidR="00566C77" w:rsidRPr="00B341DF" w:rsidRDefault="00B341DF"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B341DF">
        <w:rPr>
          <w:rFonts w:ascii="Times New Roman" w:hAnsi="Times New Roman" w:cs="Times New Roman"/>
          <w:b/>
          <w:sz w:val="24"/>
          <w:szCs w:val="24"/>
        </w:rPr>
        <w:t>i</w:t>
      </w:r>
      <w:r w:rsidR="00566C77" w:rsidRPr="00B341DF">
        <w:rPr>
          <w:rFonts w:ascii="Times New Roman" w:hAnsi="Times New Roman" w:cs="Times New Roman"/>
          <w:b/>
          <w:sz w:val="24"/>
          <w:szCs w:val="24"/>
        </w:rPr>
        <w:t>stnieją dwie odrębne grupy podmiotów, pomiędzy którymi można zidentyfikować pośredni efekt sieci</w:t>
      </w:r>
      <w:r w:rsidR="00566C77" w:rsidRPr="00B341DF">
        <w:rPr>
          <w:rFonts w:ascii="Times New Roman" w:hAnsi="Times New Roman" w:cs="Times New Roman"/>
          <w:sz w:val="24"/>
          <w:szCs w:val="24"/>
        </w:rPr>
        <w:t>, czyli występuje potrzeba interakcji przynoszącej korzyści obu stronom</w:t>
      </w:r>
      <w:r>
        <w:rPr>
          <w:rFonts w:ascii="Times New Roman" w:hAnsi="Times New Roman" w:cs="Times New Roman"/>
          <w:sz w:val="24"/>
          <w:szCs w:val="24"/>
        </w:rPr>
        <w:t xml:space="preserve">; </w:t>
      </w:r>
    </w:p>
    <w:p w:rsidR="00566C77" w:rsidRPr="00B341DF" w:rsidRDefault="00B341DF"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341DF">
        <w:rPr>
          <w:rFonts w:ascii="Times New Roman" w:hAnsi="Times New Roman" w:cs="Times New Roman"/>
          <w:b/>
          <w:sz w:val="24"/>
          <w:szCs w:val="24"/>
        </w:rPr>
        <w:t>d</w:t>
      </w:r>
      <w:r w:rsidR="00566C77" w:rsidRPr="00B341DF">
        <w:rPr>
          <w:rFonts w:ascii="Times New Roman" w:hAnsi="Times New Roman" w:cs="Times New Roman"/>
          <w:b/>
          <w:sz w:val="24"/>
          <w:szCs w:val="24"/>
        </w:rPr>
        <w:t>ziała platforma, która doprowadza do internalizacji pośredniego efektu sieci przez obie grupy podmiotów</w:t>
      </w:r>
      <w:r>
        <w:rPr>
          <w:rFonts w:ascii="Times New Roman" w:hAnsi="Times New Roman" w:cs="Times New Roman"/>
          <w:sz w:val="24"/>
          <w:szCs w:val="24"/>
        </w:rPr>
        <w:t>; p</w:t>
      </w:r>
      <w:r w:rsidR="00566C77" w:rsidRPr="00B341DF">
        <w:rPr>
          <w:rFonts w:ascii="Times New Roman" w:hAnsi="Times New Roman" w:cs="Times New Roman"/>
          <w:sz w:val="24"/>
          <w:szCs w:val="24"/>
        </w:rPr>
        <w:t xml:space="preserve">latforma świadczy usługi dopasowane do każdej strony rynku, które uzupełniają podstawową korzyść, jaką jest możliwość interakcji pomiędzy nimi (na rynkach transakcyjnych równoznaczna ze sprzedażą-kupnem towaru). </w:t>
      </w:r>
    </w:p>
    <w:p w:rsidR="00566C77" w:rsidRPr="00B341DF" w:rsidRDefault="00B341DF"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341DF">
        <w:rPr>
          <w:rFonts w:ascii="Times New Roman" w:hAnsi="Times New Roman" w:cs="Times New Roman"/>
          <w:b/>
          <w:sz w:val="24"/>
          <w:szCs w:val="24"/>
        </w:rPr>
        <w:t>p</w:t>
      </w:r>
      <w:r w:rsidR="00566C77" w:rsidRPr="00B341DF">
        <w:rPr>
          <w:rFonts w:ascii="Times New Roman" w:hAnsi="Times New Roman" w:cs="Times New Roman"/>
          <w:b/>
          <w:sz w:val="24"/>
          <w:szCs w:val="24"/>
        </w:rPr>
        <w:t xml:space="preserve">latforma stosuje </w:t>
      </w:r>
      <w:r w:rsidR="007B67B5">
        <w:rPr>
          <w:rFonts w:ascii="Times New Roman" w:hAnsi="Times New Roman" w:cs="Times New Roman"/>
          <w:b/>
          <w:sz w:val="24"/>
          <w:szCs w:val="24"/>
        </w:rPr>
        <w:t xml:space="preserve">adekwatną (zazwyczaj </w:t>
      </w:r>
      <w:r w:rsidR="00566C77" w:rsidRPr="00B341DF">
        <w:rPr>
          <w:rFonts w:ascii="Times New Roman" w:hAnsi="Times New Roman" w:cs="Times New Roman"/>
          <w:b/>
          <w:sz w:val="24"/>
          <w:szCs w:val="24"/>
        </w:rPr>
        <w:t>asymetryczną</w:t>
      </w:r>
      <w:r w:rsidR="007B67B5">
        <w:rPr>
          <w:rFonts w:ascii="Times New Roman" w:hAnsi="Times New Roman" w:cs="Times New Roman"/>
          <w:b/>
          <w:sz w:val="24"/>
          <w:szCs w:val="24"/>
        </w:rPr>
        <w:t>)</w:t>
      </w:r>
      <w:r w:rsidR="00566C77" w:rsidRPr="00B341DF">
        <w:rPr>
          <w:rFonts w:ascii="Times New Roman" w:hAnsi="Times New Roman" w:cs="Times New Roman"/>
          <w:b/>
          <w:sz w:val="24"/>
          <w:szCs w:val="24"/>
        </w:rPr>
        <w:t xml:space="preserve"> politykę cenową</w:t>
      </w:r>
      <w:r w:rsidRPr="007939B3">
        <w:rPr>
          <w:rFonts w:ascii="Times New Roman" w:hAnsi="Times New Roman" w:cs="Times New Roman"/>
          <w:sz w:val="24"/>
          <w:szCs w:val="24"/>
        </w:rPr>
        <w:t xml:space="preserve">; </w:t>
      </w:r>
      <w:r w:rsidRPr="00735975">
        <w:rPr>
          <w:rFonts w:ascii="Times New Roman" w:hAnsi="Times New Roman" w:cs="Times New Roman"/>
          <w:sz w:val="24"/>
          <w:szCs w:val="24"/>
        </w:rPr>
        <w:t>przesłanka ta zostaje spełniona, j</w:t>
      </w:r>
      <w:r w:rsidR="00566C77" w:rsidRPr="00735975">
        <w:rPr>
          <w:rFonts w:ascii="Times New Roman" w:hAnsi="Times New Roman" w:cs="Times New Roman"/>
          <w:sz w:val="24"/>
          <w:szCs w:val="24"/>
        </w:rPr>
        <w:t xml:space="preserve">eżeli </w:t>
      </w:r>
      <w:r w:rsidR="00566C77" w:rsidRPr="007939B3">
        <w:rPr>
          <w:rFonts w:ascii="Times New Roman" w:hAnsi="Times New Roman" w:cs="Times New Roman"/>
          <w:sz w:val="24"/>
          <w:szCs w:val="24"/>
        </w:rPr>
        <w:t>popyt nie jest uzależniony</w:t>
      </w:r>
      <w:r w:rsidR="005F06C1" w:rsidRPr="007939B3">
        <w:rPr>
          <w:rFonts w:ascii="Times New Roman" w:hAnsi="Times New Roman" w:cs="Times New Roman"/>
          <w:sz w:val="24"/>
          <w:szCs w:val="24"/>
        </w:rPr>
        <w:t xml:space="preserve"> tylko</w:t>
      </w:r>
      <w:r w:rsidR="00566C77" w:rsidRPr="007939B3">
        <w:rPr>
          <w:rFonts w:ascii="Times New Roman" w:hAnsi="Times New Roman" w:cs="Times New Roman"/>
          <w:sz w:val="24"/>
          <w:szCs w:val="24"/>
        </w:rPr>
        <w:t xml:space="preserve"> od ceny zagrego</w:t>
      </w:r>
      <w:r w:rsidR="00566C77" w:rsidRPr="00B341DF">
        <w:rPr>
          <w:rFonts w:ascii="Times New Roman" w:hAnsi="Times New Roman" w:cs="Times New Roman"/>
          <w:sz w:val="24"/>
          <w:szCs w:val="24"/>
        </w:rPr>
        <w:t xml:space="preserve">wanej, lecz zmienia się w zależności od struktury ceny, którymi obciąża się obie strony rynku, </w:t>
      </w:r>
      <w:r>
        <w:rPr>
          <w:rFonts w:ascii="Times New Roman" w:hAnsi="Times New Roman" w:cs="Times New Roman"/>
          <w:sz w:val="24"/>
          <w:szCs w:val="24"/>
        </w:rPr>
        <w:t>albowiem z</w:t>
      </w:r>
      <w:r w:rsidR="00566C77" w:rsidRPr="00B341DF">
        <w:rPr>
          <w:rFonts w:ascii="Times New Roman" w:hAnsi="Times New Roman" w:cs="Times New Roman"/>
          <w:sz w:val="24"/>
          <w:szCs w:val="24"/>
        </w:rPr>
        <w:t>godnie z przyjętą logiką rynków dwustronnych uzasadnione jest zarabianie na jednej grupie podmiotów przy jednoczesnej stracie na drugiej grupie podmiotów.</w:t>
      </w:r>
    </w:p>
    <w:p w:rsidR="00A4657C" w:rsidRDefault="00A4657C" w:rsidP="00530F1E">
      <w:pPr>
        <w:ind w:firstLine="709"/>
        <w:rPr>
          <w:rFonts w:ascii="Times New Roman" w:hAnsi="Times New Roman" w:cs="Times New Roman"/>
          <w:b/>
          <w:sz w:val="26"/>
          <w:szCs w:val="26"/>
        </w:rPr>
      </w:pPr>
      <w:r>
        <w:rPr>
          <w:rFonts w:ascii="Times New Roman" w:hAnsi="Times New Roman" w:cs="Times New Roman"/>
          <w:b/>
          <w:sz w:val="26"/>
          <w:szCs w:val="26"/>
        </w:rPr>
        <w:br w:type="page"/>
      </w:r>
    </w:p>
    <w:p w:rsidR="00B82FDA" w:rsidRPr="00407CF0" w:rsidRDefault="00B82FDA" w:rsidP="007748F8">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2. Podstawowe problemy a</w:t>
      </w:r>
      <w:r w:rsidRPr="00407CF0">
        <w:rPr>
          <w:rFonts w:ascii="Times New Roman" w:hAnsi="Times New Roman" w:cs="Times New Roman"/>
          <w:b/>
          <w:sz w:val="26"/>
          <w:szCs w:val="26"/>
        </w:rPr>
        <w:t>ntymonopolow</w:t>
      </w:r>
      <w:r>
        <w:rPr>
          <w:rFonts w:ascii="Times New Roman" w:hAnsi="Times New Roman" w:cs="Times New Roman"/>
          <w:b/>
          <w:sz w:val="26"/>
          <w:szCs w:val="26"/>
        </w:rPr>
        <w:t>ej</w:t>
      </w:r>
      <w:r w:rsidRPr="00407CF0">
        <w:rPr>
          <w:rFonts w:ascii="Times New Roman" w:hAnsi="Times New Roman" w:cs="Times New Roman"/>
          <w:b/>
          <w:sz w:val="26"/>
          <w:szCs w:val="26"/>
        </w:rPr>
        <w:t xml:space="preserve"> analiz</w:t>
      </w:r>
      <w:r>
        <w:rPr>
          <w:rFonts w:ascii="Times New Roman" w:hAnsi="Times New Roman" w:cs="Times New Roman"/>
          <w:b/>
          <w:sz w:val="26"/>
          <w:szCs w:val="26"/>
        </w:rPr>
        <w:t>y</w:t>
      </w:r>
      <w:r w:rsidRPr="00407CF0">
        <w:rPr>
          <w:rFonts w:ascii="Times New Roman" w:hAnsi="Times New Roman" w:cs="Times New Roman"/>
          <w:b/>
          <w:sz w:val="26"/>
          <w:szCs w:val="26"/>
        </w:rPr>
        <w:t xml:space="preserve"> </w:t>
      </w:r>
      <w:r>
        <w:rPr>
          <w:rFonts w:ascii="Times New Roman" w:hAnsi="Times New Roman" w:cs="Times New Roman"/>
          <w:b/>
          <w:sz w:val="26"/>
          <w:szCs w:val="26"/>
        </w:rPr>
        <w:t>ekonomicznej</w:t>
      </w:r>
      <w:r w:rsidRPr="00407CF0">
        <w:rPr>
          <w:rFonts w:ascii="Times New Roman" w:hAnsi="Times New Roman" w:cs="Times New Roman"/>
          <w:b/>
          <w:sz w:val="26"/>
          <w:szCs w:val="26"/>
        </w:rPr>
        <w:t xml:space="preserve"> </w:t>
      </w:r>
      <w:proofErr w:type="spellStart"/>
      <w:r w:rsidRPr="00407CF0">
        <w:rPr>
          <w:rFonts w:ascii="Times New Roman" w:hAnsi="Times New Roman" w:cs="Times New Roman"/>
          <w:b/>
          <w:sz w:val="26"/>
          <w:szCs w:val="26"/>
        </w:rPr>
        <w:t>zachowań</w:t>
      </w:r>
      <w:proofErr w:type="spellEnd"/>
      <w:r w:rsidRPr="00407CF0">
        <w:rPr>
          <w:rFonts w:ascii="Times New Roman" w:hAnsi="Times New Roman" w:cs="Times New Roman"/>
          <w:b/>
          <w:sz w:val="26"/>
          <w:szCs w:val="26"/>
        </w:rPr>
        <w:t xml:space="preserve"> i koncentracji na rynkach </w:t>
      </w:r>
      <w:r>
        <w:rPr>
          <w:rFonts w:ascii="Times New Roman" w:hAnsi="Times New Roman" w:cs="Times New Roman"/>
          <w:b/>
          <w:sz w:val="26"/>
          <w:szCs w:val="26"/>
        </w:rPr>
        <w:t xml:space="preserve">dwustronnych </w:t>
      </w:r>
      <w:r w:rsidRPr="00407CF0">
        <w:rPr>
          <w:rFonts w:ascii="Times New Roman" w:hAnsi="Times New Roman" w:cs="Times New Roman"/>
          <w:b/>
          <w:sz w:val="26"/>
          <w:szCs w:val="26"/>
        </w:rPr>
        <w:t xml:space="preserve"> </w:t>
      </w:r>
    </w:p>
    <w:p w:rsidR="00B82FDA" w:rsidRPr="00BF3807"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24</w:t>
      </w:r>
      <w:r w:rsidR="00B82FDA" w:rsidRPr="00BF3807">
        <w:rPr>
          <w:rFonts w:ascii="Times New Roman" w:hAnsi="Times New Roman" w:cs="Times New Roman"/>
          <w:b/>
          <w:sz w:val="24"/>
          <w:szCs w:val="24"/>
        </w:rPr>
        <w:t xml:space="preserve">. </w:t>
      </w:r>
      <w:r w:rsidR="00B82FDA" w:rsidRPr="00BF3807">
        <w:rPr>
          <w:rFonts w:ascii="Times New Roman" w:hAnsi="Times New Roman" w:cs="Times New Roman"/>
          <w:sz w:val="24"/>
          <w:szCs w:val="24"/>
        </w:rPr>
        <w:t xml:space="preserve">W postępowaniach antymonopolowych </w:t>
      </w:r>
      <w:r w:rsidR="00B82FDA">
        <w:rPr>
          <w:rFonts w:ascii="Times New Roman" w:hAnsi="Times New Roman" w:cs="Times New Roman"/>
          <w:sz w:val="24"/>
          <w:szCs w:val="24"/>
        </w:rPr>
        <w:t xml:space="preserve">w sprawach praktyk ograniczających konkurencję i koncentracji dwie grupy problemów zdają się dominować w analizie ekonomicznej oraz w praktyce stosowania prawa ochrony konkurencji – </w:t>
      </w:r>
      <w:r w:rsidR="00B82FDA" w:rsidRPr="00611E73">
        <w:rPr>
          <w:rFonts w:ascii="Times New Roman" w:hAnsi="Times New Roman" w:cs="Times New Roman"/>
          <w:b/>
          <w:sz w:val="24"/>
          <w:szCs w:val="24"/>
        </w:rPr>
        <w:t>wyznaczanie rynków właściwych</w:t>
      </w:r>
      <w:r w:rsidR="00B82FDA">
        <w:rPr>
          <w:rFonts w:ascii="Times New Roman" w:hAnsi="Times New Roman" w:cs="Times New Roman"/>
          <w:sz w:val="24"/>
          <w:szCs w:val="24"/>
        </w:rPr>
        <w:t xml:space="preserve"> oraz następcza (</w:t>
      </w:r>
      <w:r w:rsidR="00E33530" w:rsidRPr="00E33530">
        <w:rPr>
          <w:rFonts w:ascii="Times New Roman" w:hAnsi="Times New Roman" w:cs="Times New Roman"/>
          <w:i/>
          <w:sz w:val="24"/>
          <w:szCs w:val="24"/>
        </w:rPr>
        <w:t xml:space="preserve">ex </w:t>
      </w:r>
      <w:r w:rsidR="00CE2E8F">
        <w:rPr>
          <w:rFonts w:ascii="Times New Roman" w:hAnsi="Times New Roman" w:cs="Times New Roman"/>
          <w:i/>
          <w:sz w:val="24"/>
          <w:szCs w:val="24"/>
        </w:rPr>
        <w:t>post</w:t>
      </w:r>
      <w:r w:rsidR="00B82FDA">
        <w:rPr>
          <w:rFonts w:ascii="Times New Roman" w:hAnsi="Times New Roman" w:cs="Times New Roman"/>
          <w:sz w:val="24"/>
          <w:szCs w:val="24"/>
        </w:rPr>
        <w:t xml:space="preserve">) lub </w:t>
      </w:r>
      <w:r w:rsidR="00CE2E8F">
        <w:rPr>
          <w:rFonts w:ascii="Times New Roman" w:hAnsi="Times New Roman" w:cs="Times New Roman"/>
          <w:sz w:val="24"/>
          <w:szCs w:val="24"/>
        </w:rPr>
        <w:t xml:space="preserve">wstępna </w:t>
      </w:r>
      <w:r w:rsidR="00B82FDA">
        <w:rPr>
          <w:rFonts w:ascii="Times New Roman" w:hAnsi="Times New Roman" w:cs="Times New Roman"/>
          <w:sz w:val="24"/>
          <w:szCs w:val="24"/>
        </w:rPr>
        <w:t>(</w:t>
      </w:r>
      <w:r w:rsidR="00B82FDA" w:rsidRPr="00611E73">
        <w:rPr>
          <w:rFonts w:ascii="Times New Roman" w:hAnsi="Times New Roman" w:cs="Times New Roman"/>
          <w:i/>
          <w:sz w:val="24"/>
          <w:szCs w:val="24"/>
        </w:rPr>
        <w:t xml:space="preserve">ex </w:t>
      </w:r>
      <w:proofErr w:type="spellStart"/>
      <w:r w:rsidR="00B82FDA" w:rsidRPr="00611E73">
        <w:rPr>
          <w:rFonts w:ascii="Times New Roman" w:hAnsi="Times New Roman" w:cs="Times New Roman"/>
          <w:i/>
          <w:sz w:val="24"/>
          <w:szCs w:val="24"/>
        </w:rPr>
        <w:t>ante</w:t>
      </w:r>
      <w:proofErr w:type="spellEnd"/>
      <w:r w:rsidR="00B82FDA">
        <w:rPr>
          <w:rFonts w:ascii="Times New Roman" w:hAnsi="Times New Roman" w:cs="Times New Roman"/>
          <w:sz w:val="24"/>
          <w:szCs w:val="24"/>
        </w:rPr>
        <w:t xml:space="preserve">) </w:t>
      </w:r>
      <w:r w:rsidR="00B82FDA" w:rsidRPr="00611E73">
        <w:rPr>
          <w:rFonts w:ascii="Times New Roman" w:hAnsi="Times New Roman" w:cs="Times New Roman"/>
          <w:b/>
          <w:sz w:val="24"/>
          <w:szCs w:val="24"/>
        </w:rPr>
        <w:t>ocena skutków</w:t>
      </w:r>
      <w:r w:rsidR="00B82FDA">
        <w:rPr>
          <w:rFonts w:ascii="Times New Roman" w:hAnsi="Times New Roman" w:cs="Times New Roman"/>
          <w:sz w:val="24"/>
          <w:szCs w:val="24"/>
        </w:rPr>
        <w:t xml:space="preserve"> </w:t>
      </w:r>
      <w:proofErr w:type="spellStart"/>
      <w:r w:rsidR="00B82FDA">
        <w:rPr>
          <w:rFonts w:ascii="Times New Roman" w:hAnsi="Times New Roman" w:cs="Times New Roman"/>
          <w:sz w:val="24"/>
          <w:szCs w:val="24"/>
        </w:rPr>
        <w:t>wielo</w:t>
      </w:r>
      <w:proofErr w:type="spellEnd"/>
      <w:r w:rsidR="00B82FDA">
        <w:rPr>
          <w:rFonts w:ascii="Times New Roman" w:hAnsi="Times New Roman" w:cs="Times New Roman"/>
          <w:sz w:val="24"/>
          <w:szCs w:val="24"/>
        </w:rPr>
        <w:t xml:space="preserve">- lub jednostronnych </w:t>
      </w:r>
      <w:proofErr w:type="spellStart"/>
      <w:r w:rsidR="00B82FDA">
        <w:rPr>
          <w:rFonts w:ascii="Times New Roman" w:hAnsi="Times New Roman" w:cs="Times New Roman"/>
          <w:sz w:val="24"/>
          <w:szCs w:val="24"/>
        </w:rPr>
        <w:t>zachowań</w:t>
      </w:r>
      <w:proofErr w:type="spellEnd"/>
      <w:r w:rsidR="00B82FDA">
        <w:rPr>
          <w:rFonts w:ascii="Times New Roman" w:hAnsi="Times New Roman" w:cs="Times New Roman"/>
          <w:sz w:val="24"/>
          <w:szCs w:val="24"/>
        </w:rPr>
        <w:t xml:space="preserve"> przedsiębiorców oraz dokonywanych przez przedsiębiorców koncentracji. Problemy te występują także w sprawach praktyk i koncentracji na rynkach jednostronnych; </w:t>
      </w:r>
      <w:r w:rsidR="00B82FDA" w:rsidRPr="00B82FDA">
        <w:rPr>
          <w:rFonts w:ascii="Times New Roman" w:hAnsi="Times New Roman" w:cs="Times New Roman"/>
          <w:b/>
          <w:sz w:val="24"/>
          <w:szCs w:val="24"/>
        </w:rPr>
        <w:t>w sprawach</w:t>
      </w:r>
      <w:r w:rsidR="00B82FDA">
        <w:rPr>
          <w:rFonts w:ascii="Times New Roman" w:hAnsi="Times New Roman" w:cs="Times New Roman"/>
          <w:sz w:val="24"/>
          <w:szCs w:val="24"/>
        </w:rPr>
        <w:t xml:space="preserve"> praktyk i </w:t>
      </w:r>
      <w:r w:rsidR="00B82FDA" w:rsidRPr="00B82FDA">
        <w:rPr>
          <w:rFonts w:ascii="Times New Roman" w:hAnsi="Times New Roman" w:cs="Times New Roman"/>
          <w:b/>
          <w:sz w:val="24"/>
          <w:szCs w:val="24"/>
        </w:rPr>
        <w:t>koncentracji na rynkach dwustronnych mają</w:t>
      </w:r>
      <w:r w:rsidR="00B82FDA">
        <w:rPr>
          <w:rFonts w:ascii="Times New Roman" w:hAnsi="Times New Roman" w:cs="Times New Roman"/>
          <w:sz w:val="24"/>
          <w:szCs w:val="24"/>
        </w:rPr>
        <w:t xml:space="preserve"> jeszcze </w:t>
      </w:r>
      <w:r w:rsidR="00B82FDA" w:rsidRPr="00B82FDA">
        <w:rPr>
          <w:rFonts w:ascii="Times New Roman" w:hAnsi="Times New Roman" w:cs="Times New Roman"/>
          <w:b/>
          <w:sz w:val="24"/>
          <w:szCs w:val="24"/>
        </w:rPr>
        <w:t xml:space="preserve">większy ciężar gatunkowy. </w:t>
      </w:r>
      <w:r w:rsidR="00B82FDA">
        <w:rPr>
          <w:rFonts w:ascii="Times New Roman" w:hAnsi="Times New Roman" w:cs="Times New Roman"/>
          <w:sz w:val="24"/>
          <w:szCs w:val="24"/>
        </w:rPr>
        <w:t xml:space="preserve">  </w:t>
      </w:r>
    </w:p>
    <w:p w:rsidR="00B82FDA" w:rsidRPr="00407CF0" w:rsidRDefault="00DC7FA8" w:rsidP="007748F8">
      <w:pPr>
        <w:spacing w:after="0" w:line="360" w:lineRule="auto"/>
        <w:rPr>
          <w:rFonts w:ascii="Times New Roman" w:hAnsi="Times New Roman" w:cs="Times New Roman"/>
          <w:b/>
          <w:sz w:val="24"/>
          <w:szCs w:val="24"/>
        </w:rPr>
      </w:pPr>
      <w:r>
        <w:rPr>
          <w:rFonts w:ascii="Times New Roman" w:hAnsi="Times New Roman" w:cs="Times New Roman"/>
          <w:b/>
          <w:sz w:val="24"/>
          <w:szCs w:val="24"/>
        </w:rPr>
        <w:t>2</w:t>
      </w:r>
      <w:r w:rsidR="00B82FDA">
        <w:rPr>
          <w:rFonts w:ascii="Times New Roman" w:hAnsi="Times New Roman" w:cs="Times New Roman"/>
          <w:b/>
          <w:sz w:val="24"/>
          <w:szCs w:val="24"/>
        </w:rPr>
        <w:t xml:space="preserve">.1. Wyznaczanie rynków właściwych </w:t>
      </w:r>
    </w:p>
    <w:p w:rsidR="00B82FDA" w:rsidRDefault="00DC7FA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2</w:t>
      </w:r>
      <w:r w:rsidR="00055C78">
        <w:rPr>
          <w:rFonts w:ascii="Times New Roman" w:hAnsi="Times New Roman" w:cs="Times New Roman"/>
          <w:b/>
          <w:sz w:val="24"/>
          <w:szCs w:val="24"/>
        </w:rPr>
        <w:t>5</w:t>
      </w:r>
      <w:r w:rsidR="00B82FDA">
        <w:rPr>
          <w:rFonts w:ascii="Times New Roman" w:hAnsi="Times New Roman" w:cs="Times New Roman"/>
          <w:b/>
          <w:sz w:val="24"/>
          <w:szCs w:val="24"/>
        </w:rPr>
        <w:t xml:space="preserve">. </w:t>
      </w:r>
      <w:r w:rsidR="00B82FDA" w:rsidRPr="00F72AAB">
        <w:rPr>
          <w:rFonts w:ascii="Times New Roman" w:hAnsi="Times New Roman" w:cs="Times New Roman"/>
          <w:b/>
          <w:sz w:val="24"/>
          <w:szCs w:val="24"/>
        </w:rPr>
        <w:t>Platformy dwustronne świadczą zróżnicowane usługi obu grupom podmiotów</w:t>
      </w:r>
      <w:r w:rsidR="00B82FDA">
        <w:rPr>
          <w:rFonts w:ascii="Times New Roman" w:hAnsi="Times New Roman" w:cs="Times New Roman"/>
          <w:sz w:val="24"/>
          <w:szCs w:val="24"/>
        </w:rPr>
        <w:t xml:space="preserve">. Warto wskazać, jakie to mogą być usługi w przypadku trzech – wybranych – platform dwustronnych – portali informacyjnych, kart płatniczych i centrów handlowych.    </w:t>
      </w:r>
    </w:p>
    <w:p w:rsidR="00B82FDA"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26</w:t>
      </w:r>
      <w:r w:rsidR="00B82FDA" w:rsidRPr="00F72AAB">
        <w:rPr>
          <w:rFonts w:ascii="Times New Roman" w:hAnsi="Times New Roman" w:cs="Times New Roman"/>
          <w:b/>
          <w:sz w:val="24"/>
          <w:szCs w:val="24"/>
        </w:rPr>
        <w:t>.</w:t>
      </w:r>
      <w:r w:rsidR="00B82FDA">
        <w:rPr>
          <w:rFonts w:ascii="Times New Roman" w:hAnsi="Times New Roman" w:cs="Times New Roman"/>
          <w:sz w:val="24"/>
          <w:szCs w:val="24"/>
        </w:rPr>
        <w:t xml:space="preserve"> </w:t>
      </w:r>
      <w:r w:rsidR="00B82FDA" w:rsidRPr="00F72AAB">
        <w:rPr>
          <w:rFonts w:ascii="Times New Roman" w:hAnsi="Times New Roman" w:cs="Times New Roman"/>
          <w:b/>
          <w:sz w:val="24"/>
          <w:szCs w:val="24"/>
        </w:rPr>
        <w:t>W przypadku portali informacyjnych</w:t>
      </w:r>
      <w:r w:rsidR="00B82FDA">
        <w:rPr>
          <w:rFonts w:ascii="Times New Roman" w:hAnsi="Times New Roman" w:cs="Times New Roman"/>
          <w:sz w:val="24"/>
          <w:szCs w:val="24"/>
        </w:rPr>
        <w:t>, np. onet.pl lub wp.pl, reklamodawcy otrzymują przestrzeń reklamową na portalu lub możliwość dotarcia do odbiorców w inny sposób – np. poprzez mailing reklamowy do użytkowników poczty, link lub artykuł sponsorowany. Rodzajów reklam internetowych jest wiele. Do najpopularniejszych zaliczamy bannery poziome i pionowe, reklamy na całą stronę (</w:t>
      </w:r>
      <w:r w:rsidR="007939B3">
        <w:rPr>
          <w:rFonts w:ascii="Times New Roman" w:hAnsi="Times New Roman" w:cs="Times New Roman"/>
          <w:sz w:val="24"/>
          <w:szCs w:val="24"/>
        </w:rPr>
        <w:t xml:space="preserve">tzw. </w:t>
      </w:r>
      <w:proofErr w:type="spellStart"/>
      <w:r w:rsidR="00B82FDA" w:rsidRPr="007939B3">
        <w:rPr>
          <w:rFonts w:ascii="Times New Roman" w:hAnsi="Times New Roman" w:cs="Times New Roman"/>
          <w:sz w:val="24"/>
          <w:szCs w:val="24"/>
        </w:rPr>
        <w:t>interstitiale</w:t>
      </w:r>
      <w:proofErr w:type="spellEnd"/>
      <w:r w:rsidR="00B82FDA">
        <w:rPr>
          <w:rFonts w:ascii="Times New Roman" w:hAnsi="Times New Roman" w:cs="Times New Roman"/>
          <w:sz w:val="24"/>
          <w:szCs w:val="24"/>
        </w:rPr>
        <w:t>), pop-</w:t>
      </w:r>
      <w:proofErr w:type="spellStart"/>
      <w:r w:rsidR="00B82FDA">
        <w:rPr>
          <w:rFonts w:ascii="Times New Roman" w:hAnsi="Times New Roman" w:cs="Times New Roman"/>
          <w:sz w:val="24"/>
          <w:szCs w:val="24"/>
        </w:rPr>
        <w:t>upy</w:t>
      </w:r>
      <w:proofErr w:type="spellEnd"/>
      <w:r w:rsidR="00B82FDA">
        <w:rPr>
          <w:rFonts w:ascii="Times New Roman" w:hAnsi="Times New Roman" w:cs="Times New Roman"/>
          <w:sz w:val="24"/>
          <w:szCs w:val="24"/>
        </w:rPr>
        <w:t xml:space="preserve"> (wyskakujące okienka), top-</w:t>
      </w:r>
      <w:proofErr w:type="spellStart"/>
      <w:r w:rsidR="00B82FDA">
        <w:rPr>
          <w:rFonts w:ascii="Times New Roman" w:hAnsi="Times New Roman" w:cs="Times New Roman"/>
          <w:sz w:val="24"/>
          <w:szCs w:val="24"/>
        </w:rPr>
        <w:t>layery</w:t>
      </w:r>
      <w:proofErr w:type="spellEnd"/>
      <w:r w:rsidR="00B82FDA">
        <w:rPr>
          <w:rFonts w:ascii="Times New Roman" w:hAnsi="Times New Roman" w:cs="Times New Roman"/>
          <w:sz w:val="24"/>
          <w:szCs w:val="24"/>
        </w:rPr>
        <w:t xml:space="preserve"> (forma animowanych scenek, często z dźwiękiem, umieszczanych w którymś miejscu strony internetowej). Użytkownik zainteresowany zawartością portalu, staje się jednocześnie mimowolnym odbiorcą reklam, za które portalowi płacą reklamodawcy. Z kolei on sam poprzez portal ma dostęp do wielu zróżnicowanych tematycznie treści i licznych usług – np. poczty elektronicznej, dysku wirtualnego, chatu, video na żądanie, gier itp. Wiele z tych usług w wersji podstawowej jest oferowana użytkownikom przez platformę bez opłat (w tym posegregowane tematycznie artykuły i wiadomości), jednak część z nich jest płatna (np. poczta w wersji </w:t>
      </w:r>
      <w:proofErr w:type="spellStart"/>
      <w:r w:rsidR="00B82FDA">
        <w:rPr>
          <w:rFonts w:ascii="Times New Roman" w:hAnsi="Times New Roman" w:cs="Times New Roman"/>
          <w:sz w:val="24"/>
          <w:szCs w:val="24"/>
        </w:rPr>
        <w:t>premium</w:t>
      </w:r>
      <w:proofErr w:type="spellEnd"/>
      <w:r w:rsidR="00B82FDA">
        <w:rPr>
          <w:rFonts w:ascii="Times New Roman" w:hAnsi="Times New Roman" w:cs="Times New Roman"/>
          <w:sz w:val="24"/>
          <w:szCs w:val="24"/>
        </w:rPr>
        <w:t>, niektóre gry i filmy).</w:t>
      </w:r>
    </w:p>
    <w:p w:rsidR="00B82FDA" w:rsidRPr="009545B0" w:rsidRDefault="00055C78" w:rsidP="007748F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27</w:t>
      </w:r>
      <w:r w:rsidR="00B82FDA" w:rsidRPr="00F72AAB">
        <w:rPr>
          <w:rFonts w:ascii="Times New Roman" w:hAnsi="Times New Roman" w:cs="Times New Roman"/>
          <w:b/>
          <w:sz w:val="24"/>
          <w:szCs w:val="24"/>
        </w:rPr>
        <w:t>.</w:t>
      </w:r>
      <w:r w:rsidR="00B82FDA">
        <w:rPr>
          <w:rFonts w:ascii="Times New Roman" w:hAnsi="Times New Roman" w:cs="Times New Roman"/>
          <w:sz w:val="24"/>
          <w:szCs w:val="24"/>
        </w:rPr>
        <w:t xml:space="preserve"> </w:t>
      </w:r>
      <w:r w:rsidR="00B82FDA" w:rsidRPr="00F72AAB">
        <w:rPr>
          <w:rFonts w:ascii="Times New Roman" w:hAnsi="Times New Roman" w:cs="Times New Roman"/>
          <w:b/>
          <w:sz w:val="24"/>
          <w:szCs w:val="24"/>
        </w:rPr>
        <w:t>W przypadku systemów kart płatniczych</w:t>
      </w:r>
      <w:r w:rsidR="00B82FDA">
        <w:rPr>
          <w:rFonts w:ascii="Times New Roman" w:hAnsi="Times New Roman" w:cs="Times New Roman"/>
          <w:sz w:val="24"/>
          <w:szCs w:val="24"/>
        </w:rPr>
        <w:t xml:space="preserve"> Visa i </w:t>
      </w:r>
      <w:proofErr w:type="spellStart"/>
      <w:r w:rsidR="00B82FDA">
        <w:rPr>
          <w:rFonts w:ascii="Times New Roman" w:hAnsi="Times New Roman" w:cs="Times New Roman"/>
          <w:sz w:val="24"/>
          <w:szCs w:val="24"/>
        </w:rPr>
        <w:t>MasterCard</w:t>
      </w:r>
      <w:proofErr w:type="spellEnd"/>
      <w:r w:rsidR="00B82FDA">
        <w:rPr>
          <w:rFonts w:ascii="Times New Roman" w:hAnsi="Times New Roman" w:cs="Times New Roman"/>
          <w:sz w:val="24"/>
          <w:szCs w:val="24"/>
        </w:rPr>
        <w:t xml:space="preserve"> posiadacze kart obsługiwani bezpośrednio przez banki wydające karty (</w:t>
      </w:r>
      <w:proofErr w:type="spellStart"/>
      <w:r w:rsidR="00B82FDA">
        <w:rPr>
          <w:rFonts w:ascii="Times New Roman" w:hAnsi="Times New Roman" w:cs="Times New Roman"/>
          <w:i/>
          <w:sz w:val="24"/>
          <w:szCs w:val="24"/>
        </w:rPr>
        <w:t>issuers</w:t>
      </w:r>
      <w:proofErr w:type="spellEnd"/>
      <w:r w:rsidR="00B82FDA">
        <w:rPr>
          <w:rFonts w:ascii="Times New Roman" w:hAnsi="Times New Roman" w:cs="Times New Roman"/>
          <w:sz w:val="24"/>
          <w:szCs w:val="24"/>
        </w:rPr>
        <w:t>) otrzymują bezpłatną usługę bezgotówkowej płatności kartą. Usługa wypłaty gotówki przy użyciu karty w bankomacie, zwłaszcza obcego banku, nie zawsze jest już bezpłatna. Posiadacz karty może być też obciążony stałą opłatą za wydanie karty, lub opłatą okresową za jej utrzymanie (np. roczną)</w:t>
      </w:r>
      <w:r w:rsidR="007748F8">
        <w:rPr>
          <w:rFonts w:ascii="Times New Roman" w:hAnsi="Times New Roman" w:cs="Times New Roman"/>
          <w:sz w:val="24"/>
          <w:szCs w:val="24"/>
        </w:rPr>
        <w:t xml:space="preserve">. </w:t>
      </w:r>
      <w:r w:rsidR="00B82FDA">
        <w:rPr>
          <w:rFonts w:ascii="Times New Roman" w:hAnsi="Times New Roman" w:cs="Times New Roman"/>
          <w:sz w:val="24"/>
          <w:szCs w:val="24"/>
        </w:rPr>
        <w:t xml:space="preserve">Do wymienionych usług głównych karty związanych z funkcją instrumentu płatniczego bank </w:t>
      </w:r>
      <w:r w:rsidR="00B82FDA">
        <w:rPr>
          <w:rFonts w:ascii="Times New Roman" w:hAnsi="Times New Roman" w:cs="Times New Roman"/>
          <w:sz w:val="24"/>
          <w:szCs w:val="24"/>
        </w:rPr>
        <w:lastRenderedPageBreak/>
        <w:t xml:space="preserve">często stara się dowiązać inne płatne usługi – np. ubezpieczenia lub kredyt, ale z drugiej strony czasami oferuje też programy bonusowe – np. mile lotnicze lub tzw. </w:t>
      </w:r>
      <w:proofErr w:type="spellStart"/>
      <w:r w:rsidR="00B82FDA">
        <w:rPr>
          <w:rFonts w:ascii="Times New Roman" w:hAnsi="Times New Roman" w:cs="Times New Roman"/>
          <w:sz w:val="24"/>
          <w:szCs w:val="24"/>
        </w:rPr>
        <w:t>moneyback</w:t>
      </w:r>
      <w:proofErr w:type="spellEnd"/>
      <w:r w:rsidR="00B82FDA">
        <w:rPr>
          <w:rFonts w:ascii="Times New Roman" w:hAnsi="Times New Roman" w:cs="Times New Roman"/>
          <w:sz w:val="24"/>
          <w:szCs w:val="24"/>
        </w:rPr>
        <w:t xml:space="preserve"> (zwrot wydatków dokonanych kartą, np. 1%). Z kolei druga strona rynku – akceptanci od każdej transakcji sprzedaży uiszczają procentową opłatę (tzw. </w:t>
      </w:r>
      <w:proofErr w:type="spellStart"/>
      <w:r w:rsidR="00B82FDA">
        <w:rPr>
          <w:rFonts w:ascii="Times New Roman" w:hAnsi="Times New Roman" w:cs="Times New Roman"/>
          <w:i/>
          <w:sz w:val="24"/>
          <w:szCs w:val="24"/>
        </w:rPr>
        <w:t>merchant</w:t>
      </w:r>
      <w:proofErr w:type="spellEnd"/>
      <w:r w:rsidR="00B82FDA">
        <w:rPr>
          <w:rFonts w:ascii="Times New Roman" w:hAnsi="Times New Roman" w:cs="Times New Roman"/>
          <w:i/>
          <w:sz w:val="24"/>
          <w:szCs w:val="24"/>
        </w:rPr>
        <w:t xml:space="preserve"> service </w:t>
      </w:r>
      <w:proofErr w:type="spellStart"/>
      <w:r w:rsidR="00B82FDA">
        <w:rPr>
          <w:rFonts w:ascii="Times New Roman" w:hAnsi="Times New Roman" w:cs="Times New Roman"/>
          <w:i/>
          <w:sz w:val="24"/>
          <w:szCs w:val="24"/>
        </w:rPr>
        <w:t>charge</w:t>
      </w:r>
      <w:proofErr w:type="spellEnd"/>
      <w:r w:rsidR="00B82FDA">
        <w:rPr>
          <w:rFonts w:ascii="Times New Roman" w:hAnsi="Times New Roman" w:cs="Times New Roman"/>
          <w:sz w:val="24"/>
          <w:szCs w:val="24"/>
        </w:rPr>
        <w:t xml:space="preserve"> MSC) na rzecz swojego agenta rozliczeniowego (</w:t>
      </w:r>
      <w:proofErr w:type="spellStart"/>
      <w:r w:rsidR="00B82FDA">
        <w:rPr>
          <w:rFonts w:ascii="Times New Roman" w:hAnsi="Times New Roman" w:cs="Times New Roman"/>
          <w:i/>
          <w:sz w:val="24"/>
          <w:szCs w:val="24"/>
        </w:rPr>
        <w:t>acquirer</w:t>
      </w:r>
      <w:proofErr w:type="spellEnd"/>
      <w:r w:rsidR="00B82FDA">
        <w:rPr>
          <w:rFonts w:ascii="Times New Roman" w:hAnsi="Times New Roman" w:cs="Times New Roman"/>
          <w:sz w:val="24"/>
          <w:szCs w:val="24"/>
        </w:rPr>
        <w:t>). Ponadto zazwyczaj odprowadzają stałą miesięczną opłatę za dzierżawę terminala. Agent może ich też obciążać prowizjami za zestawienia transakcji, obciążenia zwrotne (</w:t>
      </w:r>
      <w:proofErr w:type="spellStart"/>
      <w:r w:rsidR="00B82FDA">
        <w:rPr>
          <w:rFonts w:ascii="Times New Roman" w:hAnsi="Times New Roman" w:cs="Times New Roman"/>
          <w:i/>
          <w:sz w:val="24"/>
          <w:szCs w:val="24"/>
        </w:rPr>
        <w:t>chargeback</w:t>
      </w:r>
      <w:proofErr w:type="spellEnd"/>
      <w:r w:rsidR="00B82FDA">
        <w:rPr>
          <w:rFonts w:ascii="Times New Roman" w:hAnsi="Times New Roman" w:cs="Times New Roman"/>
          <w:sz w:val="24"/>
          <w:szCs w:val="24"/>
        </w:rPr>
        <w:t xml:space="preserve">), serwis terminali i inne usługi blisko związane z akceptacją kart płatniczych. </w:t>
      </w:r>
    </w:p>
    <w:p w:rsidR="00B82FDA"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28</w:t>
      </w:r>
      <w:r w:rsidR="00B82FDA" w:rsidRPr="00F72AAB">
        <w:rPr>
          <w:rFonts w:ascii="Times New Roman" w:hAnsi="Times New Roman" w:cs="Times New Roman"/>
          <w:b/>
          <w:sz w:val="24"/>
          <w:szCs w:val="24"/>
        </w:rPr>
        <w:t>.</w:t>
      </w:r>
      <w:r w:rsidR="00B82FDA">
        <w:rPr>
          <w:rFonts w:ascii="Times New Roman" w:hAnsi="Times New Roman" w:cs="Times New Roman"/>
          <w:sz w:val="24"/>
          <w:szCs w:val="24"/>
        </w:rPr>
        <w:t xml:space="preserve"> </w:t>
      </w:r>
      <w:r w:rsidR="00B82FDA" w:rsidRPr="00F72AAB">
        <w:rPr>
          <w:rFonts w:ascii="Times New Roman" w:hAnsi="Times New Roman" w:cs="Times New Roman"/>
          <w:b/>
          <w:sz w:val="24"/>
          <w:szCs w:val="24"/>
        </w:rPr>
        <w:t>Centra handlowe</w:t>
      </w:r>
      <w:r w:rsidR="00B82FDA">
        <w:rPr>
          <w:rFonts w:ascii="Times New Roman" w:hAnsi="Times New Roman" w:cs="Times New Roman"/>
          <w:sz w:val="24"/>
          <w:szCs w:val="24"/>
        </w:rPr>
        <w:t xml:space="preserve"> obsługują sprzedawców, którzy wynajmują powierzchnię w centrum oraz konsumentów – klientów sklepów ulokowanych na jego powierzchni. Pośrednio wielkość ruchu klientów w centrum, a bezpośrednio liczba zawieranych transakcji kupna-sprzedaży są miarą wartości galerii handlowej</w:t>
      </w:r>
      <w:r w:rsidR="00B7586A">
        <w:rPr>
          <w:rFonts w:ascii="Times New Roman" w:hAnsi="Times New Roman" w:cs="Times New Roman"/>
          <w:sz w:val="24"/>
          <w:szCs w:val="24"/>
        </w:rPr>
        <w:t xml:space="preserve"> jako platformy</w:t>
      </w:r>
      <w:r w:rsidR="00B82FDA">
        <w:rPr>
          <w:rFonts w:ascii="Times New Roman" w:hAnsi="Times New Roman" w:cs="Times New Roman"/>
          <w:sz w:val="24"/>
          <w:szCs w:val="24"/>
        </w:rPr>
        <w:t xml:space="preserve">. Jednak jej zakres usług wobec obu grup jest inny. Sklepom centrum handlowe odpłatnie oferuje zróżnicowaną wielkościowo powierzchnię, która może być lepiej lub gorzej usytuowana w obrębie obiektu. Ponadto centrum sprzedaje sklepom usługę pozycjonowania w formie promocji jego produktów (ulotki, naklejki, bannery reklamowe itp.). Konsumenci są tą grupą, której z reguły bezpłatnie galeria handlowa stawia do dyspozycji szereg udogodnień, począwszy od bezpłatnego wejścia, poprzez bezpłatne parkingi, do możliwości bezpłatnego wypoczynku w miłym </w:t>
      </w:r>
      <w:proofErr w:type="spellStart"/>
      <w:r w:rsidR="00B82FDA">
        <w:rPr>
          <w:rFonts w:ascii="Times New Roman" w:hAnsi="Times New Roman" w:cs="Times New Roman"/>
          <w:sz w:val="24"/>
          <w:szCs w:val="24"/>
        </w:rPr>
        <w:t>anturażu</w:t>
      </w:r>
      <w:proofErr w:type="spellEnd"/>
      <w:r w:rsidR="00B82FDA">
        <w:rPr>
          <w:rFonts w:ascii="Times New Roman" w:hAnsi="Times New Roman" w:cs="Times New Roman"/>
          <w:sz w:val="24"/>
          <w:szCs w:val="24"/>
        </w:rPr>
        <w:t>. Lokalizacja wielu sklepów o zróżnicowanych profilu stanowi korzyść dla klientów, którzy</w:t>
      </w:r>
      <w:r w:rsidR="00B82FDA" w:rsidRPr="008D17F6">
        <w:rPr>
          <w:rFonts w:ascii="Times New Roman" w:hAnsi="Times New Roman" w:cs="Times New Roman"/>
          <w:sz w:val="24"/>
          <w:szCs w:val="24"/>
        </w:rPr>
        <w:t xml:space="preserve"> </w:t>
      </w:r>
      <w:r w:rsidR="00B82FDA">
        <w:rPr>
          <w:rFonts w:ascii="Times New Roman" w:hAnsi="Times New Roman" w:cs="Times New Roman"/>
          <w:sz w:val="24"/>
          <w:szCs w:val="24"/>
        </w:rPr>
        <w:t>odwiedzając jedno miejsce redukują swoje koszty transakcyjne (czas i wydatki na transport).</w:t>
      </w:r>
    </w:p>
    <w:p w:rsidR="00B82FDA"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29</w:t>
      </w:r>
      <w:r w:rsidR="00B82FDA" w:rsidRPr="00F72AAB">
        <w:rPr>
          <w:rFonts w:ascii="Times New Roman" w:hAnsi="Times New Roman" w:cs="Times New Roman"/>
          <w:b/>
          <w:sz w:val="24"/>
          <w:szCs w:val="24"/>
        </w:rPr>
        <w:t>.</w:t>
      </w:r>
      <w:r w:rsidR="00B82FDA">
        <w:rPr>
          <w:rFonts w:ascii="Times New Roman" w:hAnsi="Times New Roman" w:cs="Times New Roman"/>
          <w:b/>
          <w:sz w:val="24"/>
          <w:szCs w:val="24"/>
        </w:rPr>
        <w:t xml:space="preserve"> </w:t>
      </w:r>
      <w:r w:rsidR="00B82FDA">
        <w:rPr>
          <w:rFonts w:ascii="Times New Roman" w:hAnsi="Times New Roman" w:cs="Times New Roman"/>
          <w:sz w:val="24"/>
          <w:szCs w:val="24"/>
        </w:rPr>
        <w:t xml:space="preserve">Od </w:t>
      </w:r>
      <w:r w:rsidR="00B82FDA" w:rsidRPr="00F72AAB">
        <w:rPr>
          <w:rFonts w:ascii="Times New Roman" w:hAnsi="Times New Roman" w:cs="Times New Roman"/>
          <w:b/>
          <w:sz w:val="24"/>
          <w:szCs w:val="24"/>
        </w:rPr>
        <w:t>prawidłowego wyznaczenia rynku właściwego</w:t>
      </w:r>
      <w:r w:rsidR="00B82FDA">
        <w:rPr>
          <w:rFonts w:ascii="Times New Roman" w:hAnsi="Times New Roman" w:cs="Times New Roman"/>
          <w:sz w:val="24"/>
          <w:szCs w:val="24"/>
        </w:rPr>
        <w:t xml:space="preserve"> (rynków właściwych) zależą w największym stopniu przyszłe wnioski analizy antymonopolowej zarówno na rynkach jednostronnych, jak i na rynkach dwustronnych. W postępowaniach antymonopolowych w sprawach praktyk i koncentracji </w:t>
      </w:r>
      <w:r w:rsidR="00B82FDA" w:rsidRPr="00234279">
        <w:rPr>
          <w:rFonts w:ascii="Times New Roman" w:hAnsi="Times New Roman" w:cs="Times New Roman"/>
          <w:b/>
          <w:sz w:val="24"/>
          <w:szCs w:val="24"/>
        </w:rPr>
        <w:t xml:space="preserve">na rynkach dwustronnych trzeba </w:t>
      </w:r>
      <w:r w:rsidR="00B82FDA" w:rsidRPr="00F72AAB">
        <w:rPr>
          <w:rFonts w:ascii="Times New Roman" w:hAnsi="Times New Roman" w:cs="Times New Roman"/>
          <w:sz w:val="24"/>
          <w:szCs w:val="24"/>
        </w:rPr>
        <w:t>zatem</w:t>
      </w:r>
      <w:r w:rsidR="00B82FDA">
        <w:rPr>
          <w:rFonts w:ascii="Times New Roman" w:hAnsi="Times New Roman" w:cs="Times New Roman"/>
          <w:b/>
          <w:sz w:val="24"/>
          <w:szCs w:val="24"/>
        </w:rPr>
        <w:t xml:space="preserve"> </w:t>
      </w:r>
      <w:r w:rsidR="00B82FDA" w:rsidRPr="00234279">
        <w:rPr>
          <w:rFonts w:ascii="Times New Roman" w:hAnsi="Times New Roman" w:cs="Times New Roman"/>
          <w:b/>
          <w:sz w:val="24"/>
          <w:szCs w:val="24"/>
        </w:rPr>
        <w:t>ze szczególnie dużą rozwagą definiować zakres produktowego rynku właściwego</w:t>
      </w:r>
      <w:r w:rsidR="00B82FDA">
        <w:rPr>
          <w:rFonts w:ascii="Times New Roman" w:hAnsi="Times New Roman" w:cs="Times New Roman"/>
          <w:sz w:val="24"/>
          <w:szCs w:val="24"/>
        </w:rPr>
        <w:t xml:space="preserve">. Odnosi się to m.in. do trzech ww. przykładów rynków dwustronnych, w których ekonomiści są konfrontowani z wyznaczaniem rynków właściwych. </w:t>
      </w:r>
    </w:p>
    <w:p w:rsidR="00B82FDA"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30</w:t>
      </w:r>
      <w:r w:rsidR="00B82FDA" w:rsidRPr="00F72AAB">
        <w:rPr>
          <w:rFonts w:ascii="Times New Roman" w:hAnsi="Times New Roman" w:cs="Times New Roman"/>
          <w:b/>
          <w:sz w:val="24"/>
          <w:szCs w:val="24"/>
        </w:rPr>
        <w:t>.</w:t>
      </w:r>
      <w:r w:rsidR="00B82FDA">
        <w:rPr>
          <w:rFonts w:ascii="Times New Roman" w:hAnsi="Times New Roman" w:cs="Times New Roman"/>
          <w:sz w:val="24"/>
          <w:szCs w:val="24"/>
        </w:rPr>
        <w:t xml:space="preserve"> </w:t>
      </w:r>
      <w:r w:rsidR="00B82FDA" w:rsidRPr="00F72AAB">
        <w:rPr>
          <w:rFonts w:ascii="Times New Roman" w:hAnsi="Times New Roman" w:cs="Times New Roman"/>
          <w:b/>
          <w:sz w:val="24"/>
          <w:szCs w:val="24"/>
        </w:rPr>
        <w:t>W przypadku portali internetowych</w:t>
      </w:r>
      <w:r w:rsidR="00B82FDA">
        <w:rPr>
          <w:rFonts w:ascii="Times New Roman" w:hAnsi="Times New Roman" w:cs="Times New Roman"/>
          <w:sz w:val="24"/>
          <w:szCs w:val="24"/>
        </w:rPr>
        <w:t xml:space="preserve"> istotne znaczenie</w:t>
      </w:r>
      <w:r w:rsidR="002B7341" w:rsidRPr="002B7341">
        <w:rPr>
          <w:rFonts w:ascii="Times New Roman" w:hAnsi="Times New Roman" w:cs="Times New Roman"/>
          <w:sz w:val="24"/>
          <w:szCs w:val="24"/>
        </w:rPr>
        <w:t xml:space="preserve"> </w:t>
      </w:r>
      <w:r w:rsidR="002B7341">
        <w:rPr>
          <w:rFonts w:ascii="Times New Roman" w:hAnsi="Times New Roman" w:cs="Times New Roman"/>
          <w:sz w:val="24"/>
          <w:szCs w:val="24"/>
        </w:rPr>
        <w:t>ma to</w:t>
      </w:r>
      <w:r w:rsidR="00B82FDA">
        <w:rPr>
          <w:rFonts w:ascii="Times New Roman" w:hAnsi="Times New Roman" w:cs="Times New Roman"/>
          <w:sz w:val="24"/>
          <w:szCs w:val="24"/>
        </w:rPr>
        <w:t xml:space="preserve">, czy ujmie się jedynie największe portale informacyjne, czy też szereg mniejszych serwisów tematycznych. W przypadku kart płatniczych jest ważne, czy rynek właściwy zdefiniowany zostanie najwęziej jako rynek czterostronnych kart płatniczych, czy szerzej jako rynek cztero- i trójstronnych kart płatniczych, czy jeszcze szerzej jako rynek bezgotówkowych instrumentów płatniczych, czy też najszerzej jako rynek płatności. W przypadku galerii handlowych </w:t>
      </w:r>
      <w:r w:rsidR="00B82FDA">
        <w:rPr>
          <w:rFonts w:ascii="Times New Roman" w:hAnsi="Times New Roman" w:cs="Times New Roman"/>
          <w:sz w:val="24"/>
          <w:szCs w:val="24"/>
        </w:rPr>
        <w:lastRenderedPageBreak/>
        <w:t xml:space="preserve">zupełnie inne będą wnioski, jeżeli weźmiemy pod uwagę wszystkie kanały sprzedaży sklepów. Platformy dwustronne świadczą zróżnicowane usługi obu grupom podmiotów. </w:t>
      </w:r>
    </w:p>
    <w:p w:rsidR="00B82FDA" w:rsidRPr="00EB7F9F"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31</w:t>
      </w:r>
      <w:r w:rsidR="00B82FDA" w:rsidRPr="00A45792">
        <w:rPr>
          <w:rFonts w:ascii="Times New Roman" w:hAnsi="Times New Roman" w:cs="Times New Roman"/>
          <w:b/>
          <w:sz w:val="24"/>
          <w:szCs w:val="24"/>
        </w:rPr>
        <w:t>.</w:t>
      </w:r>
      <w:r w:rsidR="00B82FDA">
        <w:rPr>
          <w:rFonts w:ascii="Times New Roman" w:hAnsi="Times New Roman" w:cs="Times New Roman"/>
          <w:sz w:val="24"/>
          <w:szCs w:val="24"/>
        </w:rPr>
        <w:t xml:space="preserve"> </w:t>
      </w:r>
      <w:r w:rsidR="00B82FDA" w:rsidRPr="00EB7F9F">
        <w:rPr>
          <w:rFonts w:ascii="Times New Roman" w:hAnsi="Times New Roman" w:cs="Times New Roman"/>
          <w:sz w:val="24"/>
          <w:szCs w:val="24"/>
        </w:rPr>
        <w:t>Mając na uwadze, że miarą wyznaczenia produktowego wymiaru rynku właściwego jest substytucyjność/wymienialność (</w:t>
      </w:r>
      <w:proofErr w:type="spellStart"/>
      <w:r w:rsidR="00B82FDA" w:rsidRPr="00EB7F9F">
        <w:rPr>
          <w:rFonts w:ascii="Times New Roman" w:hAnsi="Times New Roman" w:cs="Times New Roman"/>
          <w:i/>
          <w:sz w:val="24"/>
          <w:szCs w:val="24"/>
        </w:rPr>
        <w:t>substituability</w:t>
      </w:r>
      <w:proofErr w:type="spellEnd"/>
      <w:r w:rsidR="00B82FDA" w:rsidRPr="00EB7F9F">
        <w:rPr>
          <w:rFonts w:ascii="Times New Roman" w:hAnsi="Times New Roman" w:cs="Times New Roman"/>
          <w:i/>
          <w:sz w:val="24"/>
          <w:szCs w:val="24"/>
        </w:rPr>
        <w:t xml:space="preserve">, </w:t>
      </w:r>
      <w:proofErr w:type="spellStart"/>
      <w:r w:rsidR="00B82FDA" w:rsidRPr="00EB7F9F">
        <w:rPr>
          <w:rFonts w:ascii="Times New Roman" w:hAnsi="Times New Roman" w:cs="Times New Roman"/>
          <w:i/>
          <w:sz w:val="24"/>
          <w:szCs w:val="24"/>
        </w:rPr>
        <w:t>interchangability</w:t>
      </w:r>
      <w:proofErr w:type="spellEnd"/>
      <w:r w:rsidR="00B82FDA" w:rsidRPr="00EB7F9F">
        <w:rPr>
          <w:rFonts w:ascii="Times New Roman" w:hAnsi="Times New Roman" w:cs="Times New Roman"/>
          <w:sz w:val="24"/>
          <w:szCs w:val="24"/>
        </w:rPr>
        <w:t>) oferowanych produktów</w:t>
      </w:r>
      <w:r w:rsidR="00B82FDA">
        <w:rPr>
          <w:rStyle w:val="Odwoanieprzypisudolnego"/>
          <w:rFonts w:ascii="Times New Roman" w:hAnsi="Times New Roman" w:cs="Times New Roman"/>
          <w:sz w:val="24"/>
          <w:szCs w:val="24"/>
        </w:rPr>
        <w:footnoteReference w:id="11"/>
      </w:r>
      <w:r w:rsidR="00B82FDA">
        <w:rPr>
          <w:rFonts w:ascii="Times New Roman" w:hAnsi="Times New Roman" w:cs="Times New Roman"/>
          <w:sz w:val="24"/>
          <w:szCs w:val="24"/>
        </w:rPr>
        <w:t xml:space="preserve"> i dotychczasową praktykę </w:t>
      </w:r>
      <w:r w:rsidR="00B82FDA" w:rsidRPr="00EB7F9F">
        <w:rPr>
          <w:rFonts w:ascii="Times New Roman" w:hAnsi="Times New Roman" w:cs="Times New Roman"/>
          <w:sz w:val="24"/>
          <w:szCs w:val="24"/>
        </w:rPr>
        <w:t>wyznacza</w:t>
      </w:r>
      <w:r w:rsidR="00B82FDA">
        <w:rPr>
          <w:rFonts w:ascii="Times New Roman" w:hAnsi="Times New Roman" w:cs="Times New Roman"/>
          <w:sz w:val="24"/>
          <w:szCs w:val="24"/>
        </w:rPr>
        <w:t xml:space="preserve">nia </w:t>
      </w:r>
      <w:r w:rsidR="00B82FDA" w:rsidRPr="00EB7F9F">
        <w:rPr>
          <w:rFonts w:ascii="Times New Roman" w:hAnsi="Times New Roman" w:cs="Times New Roman"/>
          <w:sz w:val="24"/>
          <w:szCs w:val="24"/>
        </w:rPr>
        <w:t>rynk</w:t>
      </w:r>
      <w:r w:rsidR="00B82FDA">
        <w:rPr>
          <w:rFonts w:ascii="Times New Roman" w:hAnsi="Times New Roman" w:cs="Times New Roman"/>
          <w:sz w:val="24"/>
          <w:szCs w:val="24"/>
        </w:rPr>
        <w:t>ów</w:t>
      </w:r>
      <w:r w:rsidR="00B82FDA" w:rsidRPr="00EB7F9F">
        <w:rPr>
          <w:rFonts w:ascii="Times New Roman" w:hAnsi="Times New Roman" w:cs="Times New Roman"/>
          <w:sz w:val="24"/>
          <w:szCs w:val="24"/>
        </w:rPr>
        <w:t xml:space="preserve"> właściw</w:t>
      </w:r>
      <w:r w:rsidR="00B82FDA">
        <w:rPr>
          <w:rFonts w:ascii="Times New Roman" w:hAnsi="Times New Roman" w:cs="Times New Roman"/>
          <w:sz w:val="24"/>
          <w:szCs w:val="24"/>
        </w:rPr>
        <w:t xml:space="preserve">ych </w:t>
      </w:r>
      <w:r w:rsidR="00B82FDA" w:rsidRPr="00EB7F9F">
        <w:rPr>
          <w:rFonts w:ascii="Times New Roman" w:hAnsi="Times New Roman" w:cs="Times New Roman"/>
          <w:sz w:val="24"/>
          <w:szCs w:val="24"/>
        </w:rPr>
        <w:t>związan</w:t>
      </w:r>
      <w:r w:rsidR="00B82FDA">
        <w:rPr>
          <w:rFonts w:ascii="Times New Roman" w:hAnsi="Times New Roman" w:cs="Times New Roman"/>
          <w:sz w:val="24"/>
          <w:szCs w:val="24"/>
        </w:rPr>
        <w:t>ych</w:t>
      </w:r>
      <w:r w:rsidR="00B82FDA" w:rsidRPr="00EB7F9F">
        <w:rPr>
          <w:rFonts w:ascii="Times New Roman" w:hAnsi="Times New Roman" w:cs="Times New Roman"/>
          <w:sz w:val="24"/>
          <w:szCs w:val="24"/>
        </w:rPr>
        <w:t xml:space="preserve"> z działalnością platform dwustronnych, </w:t>
      </w:r>
      <w:r w:rsidR="00B82FDA">
        <w:rPr>
          <w:rFonts w:ascii="Times New Roman" w:hAnsi="Times New Roman" w:cs="Times New Roman"/>
          <w:sz w:val="24"/>
          <w:szCs w:val="24"/>
        </w:rPr>
        <w:t>można z</w:t>
      </w:r>
      <w:r w:rsidR="00B82FDA" w:rsidRPr="00EB7F9F">
        <w:rPr>
          <w:rFonts w:ascii="Times New Roman" w:hAnsi="Times New Roman" w:cs="Times New Roman"/>
          <w:sz w:val="24"/>
          <w:szCs w:val="24"/>
        </w:rPr>
        <w:t>identyfik</w:t>
      </w:r>
      <w:r w:rsidR="00B82FDA">
        <w:rPr>
          <w:rFonts w:ascii="Times New Roman" w:hAnsi="Times New Roman" w:cs="Times New Roman"/>
          <w:sz w:val="24"/>
          <w:szCs w:val="24"/>
        </w:rPr>
        <w:t xml:space="preserve">ować </w:t>
      </w:r>
      <w:r w:rsidR="00B82FDA" w:rsidRPr="00EB7F9F">
        <w:rPr>
          <w:rFonts w:ascii="Times New Roman" w:hAnsi="Times New Roman" w:cs="Times New Roman"/>
          <w:b/>
          <w:sz w:val="24"/>
          <w:szCs w:val="24"/>
        </w:rPr>
        <w:t>trzy podstawowe zagadnienia</w:t>
      </w:r>
      <w:r w:rsidR="00B82FDA" w:rsidRPr="00EB7F9F">
        <w:rPr>
          <w:rFonts w:ascii="Times New Roman" w:hAnsi="Times New Roman" w:cs="Times New Roman"/>
          <w:sz w:val="24"/>
          <w:szCs w:val="24"/>
        </w:rPr>
        <w:t xml:space="preserve">, z którymi spotykają się organy antymonopolowe: </w:t>
      </w:r>
    </w:p>
    <w:p w:rsidR="00B82FDA" w:rsidRPr="00B6397A" w:rsidRDefault="00B82FDA" w:rsidP="00530F1E">
      <w:pPr>
        <w:pStyle w:val="Akapitzlist"/>
        <w:numPr>
          <w:ilvl w:val="0"/>
          <w:numId w:val="10"/>
        </w:numPr>
        <w:spacing w:after="0" w:line="360" w:lineRule="auto"/>
        <w:ind w:firstLine="709"/>
        <w:contextualSpacing w:val="0"/>
        <w:jc w:val="both"/>
        <w:rPr>
          <w:rFonts w:ascii="Times New Roman" w:hAnsi="Times New Roman" w:cs="Times New Roman"/>
          <w:sz w:val="24"/>
          <w:szCs w:val="24"/>
        </w:rPr>
      </w:pPr>
      <w:r w:rsidRPr="00B6397A">
        <w:rPr>
          <w:rFonts w:ascii="Times New Roman" w:hAnsi="Times New Roman" w:cs="Times New Roman"/>
          <w:b/>
          <w:sz w:val="24"/>
          <w:szCs w:val="24"/>
        </w:rPr>
        <w:t>po pierwsze</w:t>
      </w:r>
      <w:r w:rsidRPr="00B6397A">
        <w:rPr>
          <w:rFonts w:ascii="Times New Roman" w:hAnsi="Times New Roman" w:cs="Times New Roman"/>
          <w:sz w:val="24"/>
          <w:szCs w:val="24"/>
        </w:rPr>
        <w:t xml:space="preserve"> </w:t>
      </w:r>
      <w:r>
        <w:rPr>
          <w:rFonts w:ascii="Times New Roman" w:hAnsi="Times New Roman" w:cs="Times New Roman"/>
          <w:sz w:val="24"/>
          <w:szCs w:val="24"/>
        </w:rPr>
        <w:t xml:space="preserve">– </w:t>
      </w:r>
      <w:r w:rsidR="000B0156" w:rsidRPr="00530F1E">
        <w:rPr>
          <w:rFonts w:ascii="Times New Roman" w:hAnsi="Times New Roman" w:cs="Times New Roman"/>
          <w:sz w:val="24"/>
          <w:szCs w:val="24"/>
        </w:rPr>
        <w:t>nie można uznać produktów lub usług oferowanych przez którąkolwiek z grup użytkowników platformy oraz usług oferowanych przez samą platformę za substytucyjne;</w:t>
      </w:r>
      <w:r w:rsidR="00340463" w:rsidRPr="00530F1E">
        <w:rPr>
          <w:rFonts w:ascii="Times New Roman" w:hAnsi="Times New Roman" w:cs="Times New Roman"/>
          <w:sz w:val="24"/>
          <w:szCs w:val="24"/>
        </w:rPr>
        <w:t xml:space="preserve"> </w:t>
      </w:r>
      <w:r>
        <w:rPr>
          <w:rFonts w:ascii="Times New Roman" w:hAnsi="Times New Roman" w:cs="Times New Roman"/>
          <w:sz w:val="24"/>
          <w:szCs w:val="24"/>
        </w:rPr>
        <w:t>i</w:t>
      </w:r>
      <w:r w:rsidRPr="00B6397A">
        <w:rPr>
          <w:rFonts w:ascii="Times New Roman" w:hAnsi="Times New Roman" w:cs="Times New Roman"/>
          <w:sz w:val="24"/>
          <w:szCs w:val="24"/>
        </w:rPr>
        <w:t>mplikuje to brak możliwości zakwalifikowania ich do jednego rynku właściwego produktowo</w:t>
      </w:r>
      <w:r>
        <w:rPr>
          <w:rFonts w:ascii="Times New Roman" w:hAnsi="Times New Roman" w:cs="Times New Roman"/>
          <w:sz w:val="24"/>
          <w:szCs w:val="24"/>
        </w:rPr>
        <w:t xml:space="preserve">; </w:t>
      </w:r>
      <w:r w:rsidRPr="00B6397A">
        <w:rPr>
          <w:rFonts w:ascii="Times New Roman" w:hAnsi="Times New Roman" w:cs="Times New Roman"/>
          <w:sz w:val="24"/>
          <w:szCs w:val="24"/>
        </w:rPr>
        <w:t xml:space="preserve"> </w:t>
      </w:r>
    </w:p>
    <w:p w:rsidR="00B82FDA" w:rsidRPr="00B6397A" w:rsidRDefault="00B82FDA" w:rsidP="00530F1E">
      <w:pPr>
        <w:pStyle w:val="Akapitzlist"/>
        <w:numPr>
          <w:ilvl w:val="0"/>
          <w:numId w:val="10"/>
        </w:numPr>
        <w:spacing w:after="0" w:line="360" w:lineRule="auto"/>
        <w:ind w:firstLine="709"/>
        <w:contextualSpacing w:val="0"/>
        <w:jc w:val="both"/>
        <w:rPr>
          <w:rFonts w:ascii="Times New Roman" w:hAnsi="Times New Roman" w:cs="Times New Roman"/>
          <w:sz w:val="24"/>
          <w:szCs w:val="24"/>
        </w:rPr>
      </w:pPr>
      <w:r w:rsidRPr="00B6397A">
        <w:rPr>
          <w:rFonts w:ascii="Times New Roman" w:hAnsi="Times New Roman" w:cs="Times New Roman"/>
          <w:b/>
          <w:sz w:val="24"/>
          <w:szCs w:val="24"/>
        </w:rPr>
        <w:t>po drugie</w:t>
      </w:r>
      <w:r w:rsidRPr="00B6397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6397A">
        <w:rPr>
          <w:rFonts w:ascii="Times New Roman" w:hAnsi="Times New Roman" w:cs="Times New Roman"/>
          <w:sz w:val="24"/>
          <w:szCs w:val="24"/>
        </w:rPr>
        <w:t xml:space="preserve">co do zasady substytucyjność zachodzi osobno pomiędzy </w:t>
      </w:r>
      <w:r w:rsidR="00DE31D3">
        <w:rPr>
          <w:rFonts w:ascii="Times New Roman" w:hAnsi="Times New Roman" w:cs="Times New Roman"/>
          <w:sz w:val="24"/>
          <w:szCs w:val="24"/>
        </w:rPr>
        <w:t xml:space="preserve">produktami lub usługami oferowanymi przez </w:t>
      </w:r>
      <w:r w:rsidR="00DE31D3" w:rsidRPr="00B6397A">
        <w:rPr>
          <w:rFonts w:ascii="Times New Roman" w:hAnsi="Times New Roman" w:cs="Times New Roman"/>
          <w:sz w:val="24"/>
          <w:szCs w:val="24"/>
        </w:rPr>
        <w:t>grup</w:t>
      </w:r>
      <w:r w:rsidR="00DE31D3">
        <w:rPr>
          <w:rFonts w:ascii="Times New Roman" w:hAnsi="Times New Roman" w:cs="Times New Roman"/>
          <w:sz w:val="24"/>
          <w:szCs w:val="24"/>
        </w:rPr>
        <w:t>y</w:t>
      </w:r>
      <w:r w:rsidR="00DE31D3" w:rsidRPr="00B6397A">
        <w:rPr>
          <w:rFonts w:ascii="Times New Roman" w:hAnsi="Times New Roman" w:cs="Times New Roman"/>
          <w:sz w:val="24"/>
          <w:szCs w:val="24"/>
        </w:rPr>
        <w:t xml:space="preserve"> </w:t>
      </w:r>
      <w:r>
        <w:rPr>
          <w:rFonts w:ascii="Times New Roman" w:hAnsi="Times New Roman" w:cs="Times New Roman"/>
          <w:sz w:val="24"/>
          <w:szCs w:val="24"/>
        </w:rPr>
        <w:t xml:space="preserve">użytkowników </w:t>
      </w:r>
      <w:r w:rsidR="00DE31D3">
        <w:rPr>
          <w:rFonts w:ascii="Times New Roman" w:hAnsi="Times New Roman" w:cs="Times New Roman"/>
          <w:sz w:val="24"/>
          <w:szCs w:val="24"/>
        </w:rPr>
        <w:t xml:space="preserve">znajdujące się </w:t>
      </w:r>
      <w:r w:rsidRPr="00B6397A">
        <w:rPr>
          <w:rFonts w:ascii="Times New Roman" w:hAnsi="Times New Roman" w:cs="Times New Roman"/>
          <w:sz w:val="24"/>
          <w:szCs w:val="24"/>
        </w:rPr>
        <w:t xml:space="preserve">po jednej stronie rynku a także osobno pomiędzy </w:t>
      </w:r>
      <w:r w:rsidR="00DE31D3">
        <w:rPr>
          <w:rFonts w:ascii="Times New Roman" w:hAnsi="Times New Roman" w:cs="Times New Roman"/>
          <w:sz w:val="24"/>
          <w:szCs w:val="24"/>
        </w:rPr>
        <w:t>usługami oferowanymi przez platformy służące zaspokojeniu takich samych pragnień konsumentów</w:t>
      </w:r>
      <w:r>
        <w:rPr>
          <w:rFonts w:ascii="Times New Roman" w:hAnsi="Times New Roman" w:cs="Times New Roman"/>
          <w:sz w:val="24"/>
          <w:szCs w:val="24"/>
        </w:rPr>
        <w:t>;</w:t>
      </w:r>
      <w:r w:rsidRPr="00B6397A">
        <w:rPr>
          <w:rFonts w:ascii="Times New Roman" w:hAnsi="Times New Roman" w:cs="Times New Roman"/>
          <w:sz w:val="24"/>
          <w:szCs w:val="24"/>
        </w:rPr>
        <w:t xml:space="preserve"> </w:t>
      </w:r>
    </w:p>
    <w:p w:rsidR="00B82FDA" w:rsidRPr="00B6397A" w:rsidRDefault="00B82FDA" w:rsidP="00530F1E">
      <w:pPr>
        <w:pStyle w:val="Akapitzlist"/>
        <w:numPr>
          <w:ilvl w:val="0"/>
          <w:numId w:val="10"/>
        </w:numPr>
        <w:spacing w:after="0" w:line="360" w:lineRule="auto"/>
        <w:ind w:firstLine="709"/>
        <w:contextualSpacing w:val="0"/>
        <w:jc w:val="both"/>
        <w:rPr>
          <w:rFonts w:ascii="Times New Roman" w:hAnsi="Times New Roman" w:cs="Times New Roman"/>
          <w:sz w:val="24"/>
          <w:szCs w:val="24"/>
        </w:rPr>
      </w:pPr>
      <w:r w:rsidRPr="00B6397A">
        <w:rPr>
          <w:rFonts w:ascii="Times New Roman" w:hAnsi="Times New Roman" w:cs="Times New Roman"/>
          <w:b/>
          <w:sz w:val="24"/>
          <w:szCs w:val="24"/>
        </w:rPr>
        <w:t xml:space="preserve">po trzecie </w:t>
      </w:r>
      <w:r w:rsidRPr="00EB7F9F">
        <w:rPr>
          <w:rFonts w:ascii="Times New Roman" w:hAnsi="Times New Roman" w:cs="Times New Roman"/>
          <w:sz w:val="24"/>
          <w:szCs w:val="24"/>
        </w:rPr>
        <w:t>–</w:t>
      </w:r>
      <w:r>
        <w:rPr>
          <w:rFonts w:ascii="Times New Roman" w:hAnsi="Times New Roman" w:cs="Times New Roman"/>
          <w:b/>
          <w:sz w:val="24"/>
          <w:szCs w:val="24"/>
        </w:rPr>
        <w:t xml:space="preserve"> </w:t>
      </w:r>
      <w:r w:rsidRPr="00B6397A">
        <w:rPr>
          <w:rFonts w:ascii="Times New Roman" w:hAnsi="Times New Roman" w:cs="Times New Roman"/>
          <w:sz w:val="24"/>
          <w:szCs w:val="24"/>
        </w:rPr>
        <w:t>w wielu sytuacjach należy zastanowić się</w:t>
      </w:r>
      <w:r>
        <w:rPr>
          <w:rFonts w:ascii="Times New Roman" w:hAnsi="Times New Roman" w:cs="Times New Roman"/>
          <w:sz w:val="24"/>
          <w:szCs w:val="24"/>
        </w:rPr>
        <w:t xml:space="preserve"> nie tylko </w:t>
      </w:r>
      <w:r w:rsidRPr="00B6397A">
        <w:rPr>
          <w:rFonts w:ascii="Times New Roman" w:hAnsi="Times New Roman" w:cs="Times New Roman"/>
          <w:sz w:val="24"/>
          <w:szCs w:val="24"/>
        </w:rPr>
        <w:t xml:space="preserve">nad substytucyjnością </w:t>
      </w:r>
      <w:r w:rsidR="00DE31D3">
        <w:rPr>
          <w:rFonts w:ascii="Times New Roman" w:hAnsi="Times New Roman" w:cs="Times New Roman"/>
          <w:sz w:val="24"/>
          <w:szCs w:val="24"/>
        </w:rPr>
        <w:t>usług oferowanych przez platformy</w:t>
      </w:r>
      <w:r>
        <w:rPr>
          <w:rFonts w:ascii="Times New Roman" w:hAnsi="Times New Roman" w:cs="Times New Roman"/>
          <w:sz w:val="24"/>
          <w:szCs w:val="24"/>
        </w:rPr>
        <w:t>,</w:t>
      </w:r>
      <w:r w:rsidRPr="00B6397A">
        <w:rPr>
          <w:rFonts w:ascii="Times New Roman" w:hAnsi="Times New Roman" w:cs="Times New Roman"/>
          <w:sz w:val="24"/>
          <w:szCs w:val="24"/>
        </w:rPr>
        <w:t xml:space="preserve"> ale także </w:t>
      </w:r>
      <w:r w:rsidR="00DE31D3">
        <w:rPr>
          <w:rFonts w:ascii="Times New Roman" w:hAnsi="Times New Roman" w:cs="Times New Roman"/>
          <w:sz w:val="24"/>
          <w:szCs w:val="24"/>
        </w:rPr>
        <w:t xml:space="preserve">nad substytucyjnością </w:t>
      </w:r>
      <w:r w:rsidRPr="00B6397A">
        <w:rPr>
          <w:rFonts w:ascii="Times New Roman" w:hAnsi="Times New Roman" w:cs="Times New Roman"/>
          <w:sz w:val="24"/>
          <w:szCs w:val="24"/>
        </w:rPr>
        <w:t xml:space="preserve">między nimi a </w:t>
      </w:r>
      <w:r w:rsidR="00DE31D3">
        <w:rPr>
          <w:rFonts w:ascii="Times New Roman" w:hAnsi="Times New Roman" w:cs="Times New Roman"/>
          <w:sz w:val="24"/>
          <w:szCs w:val="24"/>
        </w:rPr>
        <w:t xml:space="preserve">usługami oferowanymi przez inne </w:t>
      </w:r>
      <w:r w:rsidR="00DE31D3" w:rsidRPr="00B6397A">
        <w:rPr>
          <w:rFonts w:ascii="Times New Roman" w:hAnsi="Times New Roman" w:cs="Times New Roman"/>
          <w:sz w:val="24"/>
          <w:szCs w:val="24"/>
        </w:rPr>
        <w:t>system</w:t>
      </w:r>
      <w:r w:rsidR="00DE31D3">
        <w:rPr>
          <w:rFonts w:ascii="Times New Roman" w:hAnsi="Times New Roman" w:cs="Times New Roman"/>
          <w:sz w:val="24"/>
          <w:szCs w:val="24"/>
        </w:rPr>
        <w:t>y</w:t>
      </w:r>
      <w:r w:rsidR="00DE31D3" w:rsidRPr="00B6397A">
        <w:rPr>
          <w:rFonts w:ascii="Times New Roman" w:hAnsi="Times New Roman" w:cs="Times New Roman"/>
          <w:sz w:val="24"/>
          <w:szCs w:val="24"/>
        </w:rPr>
        <w:t xml:space="preserve"> zaspokajając</w:t>
      </w:r>
      <w:r w:rsidR="00DE31D3">
        <w:rPr>
          <w:rFonts w:ascii="Times New Roman" w:hAnsi="Times New Roman" w:cs="Times New Roman"/>
          <w:sz w:val="24"/>
          <w:szCs w:val="24"/>
        </w:rPr>
        <w:t>e</w:t>
      </w:r>
      <w:r w:rsidR="00DE31D3" w:rsidRPr="00B6397A">
        <w:rPr>
          <w:rFonts w:ascii="Times New Roman" w:hAnsi="Times New Roman" w:cs="Times New Roman"/>
          <w:sz w:val="24"/>
          <w:szCs w:val="24"/>
        </w:rPr>
        <w:t xml:space="preserve"> </w:t>
      </w:r>
      <w:r w:rsidR="00DE31D3">
        <w:rPr>
          <w:rFonts w:ascii="Times New Roman" w:hAnsi="Times New Roman" w:cs="Times New Roman"/>
          <w:sz w:val="24"/>
          <w:szCs w:val="24"/>
        </w:rPr>
        <w:t xml:space="preserve">takie same </w:t>
      </w:r>
      <w:r w:rsidRPr="00B6397A">
        <w:rPr>
          <w:rFonts w:ascii="Times New Roman" w:hAnsi="Times New Roman" w:cs="Times New Roman"/>
          <w:sz w:val="24"/>
          <w:szCs w:val="24"/>
        </w:rPr>
        <w:t>pragnienia konsumentów</w:t>
      </w:r>
      <w:r w:rsidR="00DE31D3">
        <w:rPr>
          <w:rFonts w:ascii="Times New Roman" w:hAnsi="Times New Roman" w:cs="Times New Roman"/>
          <w:sz w:val="24"/>
          <w:szCs w:val="24"/>
        </w:rPr>
        <w:t>, lecz</w:t>
      </w:r>
      <w:r w:rsidRPr="00B6397A">
        <w:rPr>
          <w:rFonts w:ascii="Times New Roman" w:hAnsi="Times New Roman" w:cs="Times New Roman"/>
          <w:sz w:val="24"/>
          <w:szCs w:val="24"/>
        </w:rPr>
        <w:t xml:space="preserve"> </w:t>
      </w:r>
      <w:r>
        <w:rPr>
          <w:rFonts w:ascii="Times New Roman" w:hAnsi="Times New Roman" w:cs="Times New Roman"/>
          <w:sz w:val="24"/>
          <w:szCs w:val="24"/>
        </w:rPr>
        <w:t xml:space="preserve">tylko po jednej stronie </w:t>
      </w:r>
      <w:r w:rsidR="00DE31D3">
        <w:rPr>
          <w:rFonts w:ascii="Times New Roman" w:hAnsi="Times New Roman" w:cs="Times New Roman"/>
          <w:sz w:val="24"/>
          <w:szCs w:val="24"/>
        </w:rPr>
        <w:t xml:space="preserve">rynku </w:t>
      </w:r>
      <w:r w:rsidRPr="00B6397A">
        <w:rPr>
          <w:rFonts w:ascii="Times New Roman" w:hAnsi="Times New Roman" w:cs="Times New Roman"/>
          <w:sz w:val="24"/>
          <w:szCs w:val="24"/>
        </w:rPr>
        <w:t>(np. usługa</w:t>
      </w:r>
      <w:r>
        <w:rPr>
          <w:rFonts w:ascii="Times New Roman" w:hAnsi="Times New Roman" w:cs="Times New Roman"/>
          <w:sz w:val="24"/>
          <w:szCs w:val="24"/>
        </w:rPr>
        <w:t>mi</w:t>
      </w:r>
      <w:r w:rsidRPr="00B6397A">
        <w:rPr>
          <w:rFonts w:ascii="Times New Roman" w:hAnsi="Times New Roman" w:cs="Times New Roman"/>
          <w:sz w:val="24"/>
          <w:szCs w:val="24"/>
        </w:rPr>
        <w:t xml:space="preserve"> substytucyjn</w:t>
      </w:r>
      <w:r>
        <w:rPr>
          <w:rFonts w:ascii="Times New Roman" w:hAnsi="Times New Roman" w:cs="Times New Roman"/>
          <w:sz w:val="24"/>
          <w:szCs w:val="24"/>
        </w:rPr>
        <w:t>ymi</w:t>
      </w:r>
      <w:r w:rsidRPr="00B6397A">
        <w:rPr>
          <w:rFonts w:ascii="Times New Roman" w:hAnsi="Times New Roman" w:cs="Times New Roman"/>
          <w:sz w:val="24"/>
          <w:szCs w:val="24"/>
        </w:rPr>
        <w:t xml:space="preserve"> do </w:t>
      </w:r>
      <w:r w:rsidR="00DE31D3">
        <w:rPr>
          <w:rFonts w:ascii="Times New Roman" w:hAnsi="Times New Roman" w:cs="Times New Roman"/>
          <w:sz w:val="24"/>
          <w:szCs w:val="24"/>
        </w:rPr>
        <w:t xml:space="preserve">usług </w:t>
      </w:r>
      <w:r>
        <w:rPr>
          <w:rFonts w:ascii="Times New Roman" w:hAnsi="Times New Roman" w:cs="Times New Roman"/>
          <w:sz w:val="24"/>
          <w:szCs w:val="24"/>
        </w:rPr>
        <w:t>„</w:t>
      </w:r>
      <w:r w:rsidRPr="00B6397A">
        <w:rPr>
          <w:rFonts w:ascii="Times New Roman" w:hAnsi="Times New Roman" w:cs="Times New Roman"/>
          <w:sz w:val="24"/>
          <w:szCs w:val="24"/>
        </w:rPr>
        <w:t>platformy – wyszukiwarki lotów</w:t>
      </w:r>
      <w:r>
        <w:rPr>
          <w:rFonts w:ascii="Times New Roman" w:hAnsi="Times New Roman" w:cs="Times New Roman"/>
          <w:sz w:val="24"/>
          <w:szCs w:val="24"/>
        </w:rPr>
        <w:t>”,</w:t>
      </w:r>
      <w:r w:rsidRPr="00B6397A">
        <w:rPr>
          <w:rFonts w:ascii="Times New Roman" w:hAnsi="Times New Roman" w:cs="Times New Roman"/>
          <w:sz w:val="24"/>
          <w:szCs w:val="24"/>
        </w:rPr>
        <w:t xml:space="preserve"> której wiele linii lotniczych gwarantuje dostęp do rezerwacji biletów, będą zarówno </w:t>
      </w:r>
      <w:r w:rsidR="00DE31D3">
        <w:rPr>
          <w:rFonts w:ascii="Times New Roman" w:hAnsi="Times New Roman" w:cs="Times New Roman"/>
          <w:sz w:val="24"/>
          <w:szCs w:val="24"/>
        </w:rPr>
        <w:t xml:space="preserve">usługi oferowane przez </w:t>
      </w:r>
      <w:r w:rsidRPr="00B6397A">
        <w:rPr>
          <w:rFonts w:ascii="Times New Roman" w:hAnsi="Times New Roman" w:cs="Times New Roman"/>
          <w:sz w:val="24"/>
          <w:szCs w:val="24"/>
        </w:rPr>
        <w:t>inne tego rodzaju wyszukiwarki</w:t>
      </w:r>
      <w:r>
        <w:rPr>
          <w:rFonts w:ascii="Times New Roman" w:hAnsi="Times New Roman" w:cs="Times New Roman"/>
          <w:sz w:val="24"/>
          <w:szCs w:val="24"/>
        </w:rPr>
        <w:t xml:space="preserve">, jak </w:t>
      </w:r>
      <w:r w:rsidRPr="00B6397A">
        <w:rPr>
          <w:rFonts w:ascii="Times New Roman" w:hAnsi="Times New Roman" w:cs="Times New Roman"/>
          <w:sz w:val="24"/>
          <w:szCs w:val="24"/>
        </w:rPr>
        <w:t>t</w:t>
      </w:r>
      <w:r>
        <w:rPr>
          <w:rFonts w:ascii="Times New Roman" w:hAnsi="Times New Roman" w:cs="Times New Roman"/>
          <w:sz w:val="24"/>
          <w:szCs w:val="24"/>
        </w:rPr>
        <w:t>eż</w:t>
      </w:r>
      <w:r w:rsidRPr="00B6397A">
        <w:rPr>
          <w:rFonts w:ascii="Times New Roman" w:hAnsi="Times New Roman" w:cs="Times New Roman"/>
          <w:sz w:val="24"/>
          <w:szCs w:val="24"/>
        </w:rPr>
        <w:t xml:space="preserve"> usługi oferowane przez same linie na ich stronach internetowych</w:t>
      </w:r>
      <w:r w:rsidR="002C4E73">
        <w:rPr>
          <w:rFonts w:ascii="Times New Roman" w:hAnsi="Times New Roman" w:cs="Times New Roman"/>
          <w:sz w:val="24"/>
          <w:szCs w:val="24"/>
        </w:rPr>
        <w:t>, dotyczące tylko konkretnej linii lotniczej</w:t>
      </w:r>
      <w:r w:rsidRPr="00B6397A">
        <w:rPr>
          <w:rFonts w:ascii="Times New Roman" w:hAnsi="Times New Roman" w:cs="Times New Roman"/>
          <w:sz w:val="24"/>
          <w:szCs w:val="24"/>
        </w:rPr>
        <w:t>).</w:t>
      </w:r>
    </w:p>
    <w:p w:rsidR="00B82FDA"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32</w:t>
      </w:r>
      <w:r w:rsidR="00B82FDA" w:rsidRPr="008645C8">
        <w:rPr>
          <w:rFonts w:ascii="Times New Roman" w:hAnsi="Times New Roman" w:cs="Times New Roman"/>
          <w:b/>
          <w:sz w:val="24"/>
          <w:szCs w:val="24"/>
        </w:rPr>
        <w:t>.</w:t>
      </w:r>
      <w:r w:rsidR="00B82FDA">
        <w:rPr>
          <w:rFonts w:ascii="Times New Roman" w:hAnsi="Times New Roman" w:cs="Times New Roman"/>
          <w:sz w:val="24"/>
          <w:szCs w:val="24"/>
        </w:rPr>
        <w:t xml:space="preserve"> Praktycznie rzecz biorąc, </w:t>
      </w:r>
      <w:r w:rsidR="00B82FDA" w:rsidRPr="008645C8">
        <w:rPr>
          <w:rFonts w:ascii="Times New Roman" w:hAnsi="Times New Roman" w:cs="Times New Roman"/>
          <w:sz w:val="24"/>
          <w:szCs w:val="24"/>
        </w:rPr>
        <w:t xml:space="preserve">organ antymonopolowy badając </w:t>
      </w:r>
      <w:r w:rsidR="00B82FDA">
        <w:rPr>
          <w:rFonts w:ascii="Times New Roman" w:hAnsi="Times New Roman" w:cs="Times New Roman"/>
          <w:sz w:val="24"/>
          <w:szCs w:val="24"/>
        </w:rPr>
        <w:t xml:space="preserve">np. </w:t>
      </w:r>
      <w:r w:rsidR="00B82FDA" w:rsidRPr="008645C8">
        <w:rPr>
          <w:rFonts w:ascii="Times New Roman" w:hAnsi="Times New Roman" w:cs="Times New Roman"/>
          <w:sz w:val="24"/>
          <w:szCs w:val="24"/>
        </w:rPr>
        <w:t>koncentrację na rynku dwustronnym, którego jedna strona oferuje reklamy przez platformę telewizji kablowej a druga odbiera te reklamy, będzie musiał zawsze rozstrzygnąć indywidualnie</w:t>
      </w:r>
      <w:r w:rsidR="00B82FDA">
        <w:rPr>
          <w:rFonts w:ascii="Times New Roman" w:hAnsi="Times New Roman" w:cs="Times New Roman"/>
          <w:sz w:val="24"/>
          <w:szCs w:val="24"/>
        </w:rPr>
        <w:t>,</w:t>
      </w:r>
      <w:r w:rsidR="00B82FDA" w:rsidRPr="008645C8">
        <w:rPr>
          <w:rFonts w:ascii="Times New Roman" w:hAnsi="Times New Roman" w:cs="Times New Roman"/>
          <w:sz w:val="24"/>
          <w:szCs w:val="24"/>
        </w:rPr>
        <w:t xml:space="preserve"> czy zamierzona koncentracja wywrze wpływ na jeden rynek reklamy, osobne rynki reklamy oraz odbioru reklam (przez telewidzów), czy może na jeden rynek platform telewizyjnych zapewniających interakcję pomiędzy reklamodawcami a telewidzami.</w:t>
      </w:r>
      <w:r w:rsidR="00B82FDA" w:rsidRPr="008645C8">
        <w:rPr>
          <w:rFonts w:ascii="Times New Roman" w:hAnsi="Times New Roman" w:cs="Times New Roman"/>
          <w:sz w:val="24"/>
          <w:szCs w:val="24"/>
          <w:highlight w:val="yellow"/>
        </w:rPr>
        <w:t xml:space="preserve">  </w:t>
      </w:r>
    </w:p>
    <w:p w:rsidR="00B82FDA" w:rsidRPr="00641C0F"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33</w:t>
      </w:r>
      <w:r w:rsidR="00B82FDA" w:rsidRPr="00566C77">
        <w:rPr>
          <w:rFonts w:ascii="Times New Roman" w:hAnsi="Times New Roman" w:cs="Times New Roman"/>
          <w:b/>
          <w:sz w:val="24"/>
          <w:szCs w:val="24"/>
        </w:rPr>
        <w:t>.</w:t>
      </w:r>
      <w:r w:rsidR="00B82FDA">
        <w:rPr>
          <w:rFonts w:ascii="Times New Roman" w:hAnsi="Times New Roman" w:cs="Times New Roman"/>
          <w:sz w:val="24"/>
          <w:szCs w:val="24"/>
        </w:rPr>
        <w:t xml:space="preserve"> P</w:t>
      </w:r>
      <w:r w:rsidR="00B82FDA" w:rsidRPr="00641C0F">
        <w:rPr>
          <w:rFonts w:ascii="Times New Roman" w:hAnsi="Times New Roman" w:cs="Times New Roman"/>
          <w:sz w:val="24"/>
          <w:szCs w:val="24"/>
        </w:rPr>
        <w:t xml:space="preserve">rzeprowadzając analizę na potrzeby przedstawionego problemu badawczego, nie sposób nie odnieść się także do zasadniczych problemów z wyznaczeniem rynku właściwego </w:t>
      </w:r>
      <w:r w:rsidR="00B82FDA" w:rsidRPr="00641C0F">
        <w:rPr>
          <w:rFonts w:ascii="Times New Roman" w:hAnsi="Times New Roman" w:cs="Times New Roman"/>
          <w:sz w:val="24"/>
          <w:szCs w:val="24"/>
        </w:rPr>
        <w:lastRenderedPageBreak/>
        <w:t xml:space="preserve">dla platformy wielostronnej ujawniających się w praktyce oraz do propozycji ich zapobiegania. W szczególności </w:t>
      </w:r>
      <w:r w:rsidR="00B82FDA">
        <w:rPr>
          <w:rFonts w:ascii="Times New Roman" w:hAnsi="Times New Roman" w:cs="Times New Roman"/>
          <w:sz w:val="24"/>
          <w:szCs w:val="24"/>
        </w:rPr>
        <w:t xml:space="preserve">należy </w:t>
      </w:r>
      <w:r w:rsidR="00B82FDA" w:rsidRPr="00641C0F">
        <w:rPr>
          <w:rFonts w:ascii="Times New Roman" w:hAnsi="Times New Roman" w:cs="Times New Roman"/>
          <w:sz w:val="24"/>
          <w:szCs w:val="24"/>
        </w:rPr>
        <w:t>wskaz</w:t>
      </w:r>
      <w:r w:rsidR="00B82FDA">
        <w:rPr>
          <w:rFonts w:ascii="Times New Roman" w:hAnsi="Times New Roman" w:cs="Times New Roman"/>
          <w:sz w:val="24"/>
          <w:szCs w:val="24"/>
        </w:rPr>
        <w:t>ać</w:t>
      </w:r>
      <w:r w:rsidR="00B82FDA" w:rsidRPr="00641C0F">
        <w:rPr>
          <w:rFonts w:ascii="Times New Roman" w:hAnsi="Times New Roman" w:cs="Times New Roman"/>
          <w:sz w:val="24"/>
          <w:szCs w:val="24"/>
        </w:rPr>
        <w:t>, że istnieją problemy, które mogą ujawnić się podczas aplikowania podstawowego narzędzia ekonomicznego służącego wyznaczeniu produktowego wymiaru rynku właściwego tj. testu hipotetycznego monopolisty (</w:t>
      </w:r>
      <w:r w:rsidR="003D3BF9">
        <w:rPr>
          <w:rFonts w:ascii="Times New Roman" w:hAnsi="Times New Roman" w:cs="Times New Roman"/>
          <w:bCs/>
          <w:sz w:val="24"/>
          <w:szCs w:val="24"/>
        </w:rPr>
        <w:t>S</w:t>
      </w:r>
      <w:r w:rsidR="00E33530" w:rsidRPr="00E33530">
        <w:rPr>
          <w:rFonts w:ascii="Times New Roman" w:hAnsi="Times New Roman" w:cs="Times New Roman"/>
          <w:bCs/>
          <w:sz w:val="24"/>
          <w:szCs w:val="24"/>
        </w:rPr>
        <w:t xml:space="preserve">mall but </w:t>
      </w:r>
      <w:proofErr w:type="spellStart"/>
      <w:r w:rsidR="003D3BF9">
        <w:rPr>
          <w:rFonts w:ascii="Times New Roman" w:hAnsi="Times New Roman" w:cs="Times New Roman"/>
          <w:bCs/>
          <w:sz w:val="24"/>
          <w:szCs w:val="24"/>
        </w:rPr>
        <w:t>S</w:t>
      </w:r>
      <w:r w:rsidR="00E33530" w:rsidRPr="00E33530">
        <w:rPr>
          <w:rFonts w:ascii="Times New Roman" w:hAnsi="Times New Roman" w:cs="Times New Roman"/>
          <w:bCs/>
          <w:sz w:val="24"/>
          <w:szCs w:val="24"/>
        </w:rPr>
        <w:t>ignificant</w:t>
      </w:r>
      <w:proofErr w:type="spellEnd"/>
      <w:r w:rsidR="00E33530" w:rsidRPr="00E33530">
        <w:rPr>
          <w:rFonts w:ascii="Times New Roman" w:hAnsi="Times New Roman" w:cs="Times New Roman"/>
          <w:bCs/>
          <w:sz w:val="24"/>
          <w:szCs w:val="24"/>
        </w:rPr>
        <w:t xml:space="preserve"> and </w:t>
      </w:r>
      <w:r w:rsidR="003D3BF9">
        <w:rPr>
          <w:rFonts w:ascii="Times New Roman" w:hAnsi="Times New Roman" w:cs="Times New Roman"/>
          <w:bCs/>
          <w:sz w:val="24"/>
          <w:szCs w:val="24"/>
        </w:rPr>
        <w:t>N</w:t>
      </w:r>
      <w:r w:rsidR="00E33530" w:rsidRPr="00E33530">
        <w:rPr>
          <w:rFonts w:ascii="Times New Roman" w:hAnsi="Times New Roman" w:cs="Times New Roman"/>
          <w:bCs/>
          <w:sz w:val="24"/>
          <w:szCs w:val="24"/>
        </w:rPr>
        <w:t>on-</w:t>
      </w:r>
      <w:proofErr w:type="spellStart"/>
      <w:r w:rsidR="00E33530" w:rsidRPr="00E33530">
        <w:rPr>
          <w:rFonts w:ascii="Times New Roman" w:hAnsi="Times New Roman" w:cs="Times New Roman"/>
          <w:bCs/>
          <w:sz w:val="24"/>
          <w:szCs w:val="24"/>
        </w:rPr>
        <w:t>transitory</w:t>
      </w:r>
      <w:proofErr w:type="spellEnd"/>
      <w:r w:rsidR="00E33530" w:rsidRPr="00E33530">
        <w:rPr>
          <w:rFonts w:ascii="Times New Roman" w:hAnsi="Times New Roman" w:cs="Times New Roman"/>
          <w:bCs/>
          <w:sz w:val="24"/>
          <w:szCs w:val="24"/>
        </w:rPr>
        <w:t xml:space="preserve"> </w:t>
      </w:r>
      <w:proofErr w:type="spellStart"/>
      <w:r w:rsidR="003D3BF9">
        <w:rPr>
          <w:rFonts w:ascii="Times New Roman" w:hAnsi="Times New Roman" w:cs="Times New Roman"/>
          <w:bCs/>
          <w:sz w:val="24"/>
          <w:szCs w:val="24"/>
        </w:rPr>
        <w:t>I</w:t>
      </w:r>
      <w:r w:rsidR="00E33530" w:rsidRPr="00E33530">
        <w:rPr>
          <w:rFonts w:ascii="Times New Roman" w:hAnsi="Times New Roman" w:cs="Times New Roman"/>
          <w:bCs/>
          <w:sz w:val="24"/>
          <w:szCs w:val="24"/>
        </w:rPr>
        <w:t>ncrease</w:t>
      </w:r>
      <w:proofErr w:type="spellEnd"/>
      <w:r w:rsidR="00E33530" w:rsidRPr="00E33530">
        <w:rPr>
          <w:rFonts w:ascii="Times New Roman" w:hAnsi="Times New Roman" w:cs="Times New Roman"/>
          <w:bCs/>
          <w:sz w:val="24"/>
          <w:szCs w:val="24"/>
        </w:rPr>
        <w:t xml:space="preserve"> in </w:t>
      </w:r>
      <w:proofErr w:type="spellStart"/>
      <w:r w:rsidR="003D3BF9">
        <w:rPr>
          <w:rFonts w:ascii="Times New Roman" w:hAnsi="Times New Roman" w:cs="Times New Roman"/>
          <w:bCs/>
          <w:sz w:val="24"/>
          <w:szCs w:val="24"/>
        </w:rPr>
        <w:t>P</w:t>
      </w:r>
      <w:r w:rsidR="00E33530" w:rsidRPr="00E33530">
        <w:rPr>
          <w:rFonts w:ascii="Times New Roman" w:hAnsi="Times New Roman" w:cs="Times New Roman"/>
          <w:bCs/>
          <w:sz w:val="24"/>
          <w:szCs w:val="24"/>
        </w:rPr>
        <w:t>rice</w:t>
      </w:r>
      <w:proofErr w:type="spellEnd"/>
      <w:r w:rsidR="002C4E73">
        <w:rPr>
          <w:rFonts w:ascii="Times New Roman" w:hAnsi="Times New Roman" w:cs="Times New Roman"/>
          <w:b/>
          <w:bCs/>
          <w:sz w:val="24"/>
          <w:szCs w:val="24"/>
        </w:rPr>
        <w:t xml:space="preserve"> -</w:t>
      </w:r>
      <w:r w:rsidR="003D3BF9">
        <w:rPr>
          <w:rFonts w:ascii="Times New Roman" w:hAnsi="Times New Roman" w:cs="Times New Roman"/>
          <w:b/>
          <w:bCs/>
          <w:sz w:val="24"/>
          <w:szCs w:val="24"/>
        </w:rPr>
        <w:t xml:space="preserve"> </w:t>
      </w:r>
      <w:r w:rsidR="00E33530" w:rsidRPr="00E33530">
        <w:rPr>
          <w:rFonts w:ascii="Times New Roman" w:hAnsi="Times New Roman" w:cs="Times New Roman"/>
          <w:sz w:val="24"/>
          <w:szCs w:val="24"/>
        </w:rPr>
        <w:t>SSNIP</w:t>
      </w:r>
      <w:r w:rsidR="00B82FDA" w:rsidRPr="00641C0F">
        <w:rPr>
          <w:rFonts w:ascii="Times New Roman" w:hAnsi="Times New Roman" w:cs="Times New Roman"/>
          <w:sz w:val="24"/>
          <w:szCs w:val="24"/>
        </w:rPr>
        <w:t>). Są nimi:</w:t>
      </w:r>
    </w:p>
    <w:p w:rsidR="00B82FDA" w:rsidRPr="00B6397A" w:rsidRDefault="002C4E73" w:rsidP="00530F1E">
      <w:pPr>
        <w:pStyle w:val="Akapitzlist"/>
        <w:numPr>
          <w:ilvl w:val="0"/>
          <w:numId w:val="11"/>
        </w:numPr>
        <w:spacing w:after="0" w:line="360" w:lineRule="auto"/>
        <w:ind w:firstLine="709"/>
        <w:contextualSpacing w:val="0"/>
        <w:jc w:val="both"/>
        <w:rPr>
          <w:rFonts w:ascii="Times New Roman" w:hAnsi="Times New Roman" w:cs="Times New Roman"/>
          <w:sz w:val="24"/>
          <w:szCs w:val="24"/>
        </w:rPr>
      </w:pPr>
      <w:r>
        <w:rPr>
          <w:rFonts w:ascii="Times New Roman" w:hAnsi="Times New Roman" w:cs="Times New Roman"/>
          <w:sz w:val="24"/>
          <w:szCs w:val="24"/>
        </w:rPr>
        <w:t>b</w:t>
      </w:r>
      <w:r w:rsidR="00B82FDA" w:rsidRPr="00B6397A">
        <w:rPr>
          <w:rFonts w:ascii="Times New Roman" w:hAnsi="Times New Roman" w:cs="Times New Roman"/>
          <w:sz w:val="24"/>
          <w:szCs w:val="24"/>
        </w:rPr>
        <w:t xml:space="preserve">rak jednej ceny dla obydwu stron rynku, do jakiej można by zaaplikować test </w:t>
      </w:r>
      <w:r w:rsidR="003D3BF9">
        <w:rPr>
          <w:rFonts w:ascii="Times New Roman" w:hAnsi="Times New Roman" w:cs="Times New Roman"/>
          <w:sz w:val="24"/>
          <w:szCs w:val="24"/>
        </w:rPr>
        <w:t>SSNIP</w:t>
      </w:r>
      <w:r>
        <w:rPr>
          <w:rFonts w:ascii="Times New Roman" w:hAnsi="Times New Roman" w:cs="Times New Roman"/>
          <w:sz w:val="24"/>
          <w:szCs w:val="24"/>
        </w:rPr>
        <w:t>,</w:t>
      </w:r>
    </w:p>
    <w:p w:rsidR="00B82FDA" w:rsidRPr="00B6397A" w:rsidRDefault="002C4E73" w:rsidP="00530F1E">
      <w:pPr>
        <w:pStyle w:val="Akapitzlist"/>
        <w:numPr>
          <w:ilvl w:val="0"/>
          <w:numId w:val="11"/>
        </w:numPr>
        <w:spacing w:after="0" w:line="360" w:lineRule="auto"/>
        <w:ind w:firstLine="709"/>
        <w:contextualSpacing w:val="0"/>
        <w:jc w:val="both"/>
        <w:rPr>
          <w:rFonts w:ascii="Times New Roman" w:hAnsi="Times New Roman" w:cs="Times New Roman"/>
          <w:sz w:val="24"/>
          <w:szCs w:val="24"/>
        </w:rPr>
      </w:pPr>
      <w:r>
        <w:rPr>
          <w:rFonts w:ascii="Times New Roman" w:hAnsi="Times New Roman" w:cs="Times New Roman"/>
          <w:sz w:val="24"/>
          <w:szCs w:val="24"/>
        </w:rPr>
        <w:t>s</w:t>
      </w:r>
      <w:r w:rsidR="00B82FDA" w:rsidRPr="00B6397A">
        <w:rPr>
          <w:rFonts w:ascii="Times New Roman" w:hAnsi="Times New Roman" w:cs="Times New Roman"/>
          <w:sz w:val="24"/>
          <w:szCs w:val="24"/>
        </w:rPr>
        <w:t xml:space="preserve">kutek aplikacji testu </w:t>
      </w:r>
      <w:r w:rsidR="003D3BF9">
        <w:rPr>
          <w:rFonts w:ascii="Times New Roman" w:hAnsi="Times New Roman" w:cs="Times New Roman"/>
          <w:sz w:val="24"/>
          <w:szCs w:val="24"/>
        </w:rPr>
        <w:t>SSNIP</w:t>
      </w:r>
      <w:r w:rsidR="00B82FDA" w:rsidRPr="00B6397A">
        <w:rPr>
          <w:rFonts w:ascii="Times New Roman" w:hAnsi="Times New Roman" w:cs="Times New Roman"/>
          <w:sz w:val="24"/>
          <w:szCs w:val="24"/>
        </w:rPr>
        <w:t xml:space="preserve"> na popyt po jednej s</w:t>
      </w:r>
      <w:r w:rsidR="00B82FDA">
        <w:rPr>
          <w:rFonts w:ascii="Times New Roman" w:hAnsi="Times New Roman" w:cs="Times New Roman"/>
          <w:sz w:val="24"/>
          <w:szCs w:val="24"/>
        </w:rPr>
        <w:t>tronie rynku może być pogorszony</w:t>
      </w:r>
      <w:r w:rsidR="00B82FDA" w:rsidRPr="00B6397A">
        <w:rPr>
          <w:rFonts w:ascii="Times New Roman" w:hAnsi="Times New Roman" w:cs="Times New Roman"/>
          <w:sz w:val="24"/>
          <w:szCs w:val="24"/>
        </w:rPr>
        <w:t xml:space="preserve"> (</w:t>
      </w:r>
      <w:proofErr w:type="spellStart"/>
      <w:r w:rsidR="00B82FDA" w:rsidRPr="00A23351">
        <w:rPr>
          <w:rFonts w:ascii="Times New Roman" w:hAnsi="Times New Roman" w:cs="Times New Roman"/>
          <w:i/>
          <w:sz w:val="24"/>
          <w:szCs w:val="24"/>
        </w:rPr>
        <w:t>exacerbated</w:t>
      </w:r>
      <w:proofErr w:type="spellEnd"/>
      <w:r w:rsidR="00B82FDA" w:rsidRPr="00B6397A">
        <w:rPr>
          <w:rFonts w:ascii="Times New Roman" w:hAnsi="Times New Roman" w:cs="Times New Roman"/>
          <w:sz w:val="24"/>
          <w:szCs w:val="24"/>
        </w:rPr>
        <w:t>) przez pośredni efekt sieciowy</w:t>
      </w:r>
      <w:r>
        <w:rPr>
          <w:rFonts w:ascii="Times New Roman" w:hAnsi="Times New Roman" w:cs="Times New Roman"/>
          <w:sz w:val="24"/>
          <w:szCs w:val="24"/>
        </w:rPr>
        <w:t>,</w:t>
      </w:r>
    </w:p>
    <w:p w:rsidR="00B82FDA" w:rsidRPr="00B6397A" w:rsidRDefault="002C4E73" w:rsidP="00530F1E">
      <w:pPr>
        <w:pStyle w:val="Akapitzlist"/>
        <w:numPr>
          <w:ilvl w:val="0"/>
          <w:numId w:val="11"/>
        </w:numPr>
        <w:spacing w:after="0" w:line="360" w:lineRule="auto"/>
        <w:ind w:firstLine="709"/>
        <w:contextualSpacing w:val="0"/>
        <w:jc w:val="both"/>
        <w:rPr>
          <w:rFonts w:ascii="Times New Roman" w:hAnsi="Times New Roman" w:cs="Times New Roman"/>
          <w:sz w:val="24"/>
          <w:szCs w:val="24"/>
        </w:rPr>
      </w:pPr>
      <w:r>
        <w:rPr>
          <w:rFonts w:ascii="Times New Roman" w:hAnsi="Times New Roman" w:cs="Times New Roman"/>
          <w:sz w:val="24"/>
          <w:szCs w:val="24"/>
        </w:rPr>
        <w:t>p</w:t>
      </w:r>
      <w:r w:rsidR="00B82FDA" w:rsidRPr="00B6397A">
        <w:rPr>
          <w:rFonts w:ascii="Times New Roman" w:hAnsi="Times New Roman" w:cs="Times New Roman"/>
          <w:sz w:val="24"/>
          <w:szCs w:val="24"/>
        </w:rPr>
        <w:t xml:space="preserve">resja konkurencyjna na obsługującego platformę może </w:t>
      </w:r>
      <w:r>
        <w:rPr>
          <w:rFonts w:ascii="Times New Roman" w:hAnsi="Times New Roman" w:cs="Times New Roman"/>
          <w:sz w:val="24"/>
          <w:szCs w:val="24"/>
        </w:rPr>
        <w:t xml:space="preserve">być wywierana nie tylko przez  </w:t>
      </w:r>
      <w:r w:rsidR="00B82FDA" w:rsidRPr="00B6397A">
        <w:rPr>
          <w:rFonts w:ascii="Times New Roman" w:hAnsi="Times New Roman" w:cs="Times New Roman"/>
          <w:sz w:val="24"/>
          <w:szCs w:val="24"/>
        </w:rPr>
        <w:t>innych operatorów</w:t>
      </w:r>
      <w:r w:rsidR="00B82FDA">
        <w:rPr>
          <w:rFonts w:ascii="Times New Roman" w:hAnsi="Times New Roman" w:cs="Times New Roman"/>
          <w:sz w:val="24"/>
          <w:szCs w:val="24"/>
        </w:rPr>
        <w:t>,</w:t>
      </w:r>
      <w:r w:rsidR="00B82FDA" w:rsidRPr="00B6397A">
        <w:rPr>
          <w:rFonts w:ascii="Times New Roman" w:hAnsi="Times New Roman" w:cs="Times New Roman"/>
          <w:sz w:val="24"/>
          <w:szCs w:val="24"/>
        </w:rPr>
        <w:t xml:space="preserve"> ale także od przedsiębiorców oferujących usługi substytucyjn</w:t>
      </w:r>
      <w:r w:rsidR="00B82FDA">
        <w:rPr>
          <w:rFonts w:ascii="Times New Roman" w:hAnsi="Times New Roman" w:cs="Times New Roman"/>
          <w:sz w:val="24"/>
          <w:szCs w:val="24"/>
        </w:rPr>
        <w:t>e tylko dla jednej strony rynku</w:t>
      </w:r>
      <w:r w:rsidR="00B82FDA" w:rsidRPr="00B6397A">
        <w:rPr>
          <w:rStyle w:val="Odwoanieprzypisudolnego"/>
          <w:rFonts w:ascii="Times New Roman" w:hAnsi="Times New Roman" w:cs="Times New Roman"/>
          <w:sz w:val="24"/>
          <w:szCs w:val="24"/>
        </w:rPr>
        <w:footnoteReference w:id="12"/>
      </w:r>
      <w:r w:rsidR="00B82FDA">
        <w:rPr>
          <w:rFonts w:ascii="Times New Roman" w:hAnsi="Times New Roman" w:cs="Times New Roman"/>
          <w:sz w:val="24"/>
          <w:szCs w:val="24"/>
        </w:rPr>
        <w:t>.</w:t>
      </w:r>
    </w:p>
    <w:p w:rsidR="00B82FDA" w:rsidRPr="00641C0F"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34</w:t>
      </w:r>
      <w:r w:rsidR="00B82FDA" w:rsidRPr="00566C77">
        <w:rPr>
          <w:rFonts w:ascii="Times New Roman" w:hAnsi="Times New Roman" w:cs="Times New Roman"/>
          <w:b/>
          <w:sz w:val="24"/>
          <w:szCs w:val="24"/>
        </w:rPr>
        <w:t>.</w:t>
      </w:r>
      <w:r w:rsidR="00B82FDA">
        <w:rPr>
          <w:rFonts w:ascii="Times New Roman" w:hAnsi="Times New Roman" w:cs="Times New Roman"/>
          <w:sz w:val="24"/>
          <w:szCs w:val="24"/>
        </w:rPr>
        <w:t xml:space="preserve"> </w:t>
      </w:r>
      <w:r w:rsidR="00B82FDA" w:rsidRPr="00641C0F">
        <w:rPr>
          <w:rFonts w:ascii="Times New Roman" w:hAnsi="Times New Roman" w:cs="Times New Roman"/>
          <w:sz w:val="24"/>
          <w:szCs w:val="24"/>
        </w:rPr>
        <w:t>W związku z tym warto jest dodatkowo wskazać, że, pomimo, iż słusznie przyjmuje się, że rynek właściwy jest zawsze pierwszym krokiem w przeprowadzanej analizie zamierzonych koncentracji przedsiębiorców, należy również poddać pod rozwagę czy wobec wskazanych wyżej utrudnień z jego praktycznym wyznaczeniem, a także powszechnie wskazywanych w literaturze utrudnień związanych z prawidłowym wyznaczeniem produktowego wymiaru rynku właściwego dla produktów/usług zróżnicowanych/heterogenicznych (</w:t>
      </w:r>
      <w:proofErr w:type="spellStart"/>
      <w:r w:rsidR="00B82FDA" w:rsidRPr="00641C0F">
        <w:rPr>
          <w:rFonts w:ascii="Times New Roman" w:hAnsi="Times New Roman" w:cs="Times New Roman"/>
          <w:i/>
          <w:sz w:val="24"/>
          <w:szCs w:val="24"/>
        </w:rPr>
        <w:t>different</w:t>
      </w:r>
      <w:r w:rsidR="003F3E3A">
        <w:rPr>
          <w:rFonts w:ascii="Times New Roman" w:hAnsi="Times New Roman" w:cs="Times New Roman"/>
          <w:i/>
          <w:sz w:val="24"/>
          <w:szCs w:val="24"/>
        </w:rPr>
        <w:t>i</w:t>
      </w:r>
      <w:r w:rsidR="00B82FDA" w:rsidRPr="00641C0F">
        <w:rPr>
          <w:rFonts w:ascii="Times New Roman" w:hAnsi="Times New Roman" w:cs="Times New Roman"/>
          <w:i/>
          <w:sz w:val="24"/>
          <w:szCs w:val="24"/>
        </w:rPr>
        <w:t>ated</w:t>
      </w:r>
      <w:proofErr w:type="spellEnd"/>
      <w:r w:rsidR="00B82FDA" w:rsidRPr="00641C0F">
        <w:rPr>
          <w:rFonts w:ascii="Times New Roman" w:hAnsi="Times New Roman" w:cs="Times New Roman"/>
          <w:i/>
          <w:sz w:val="24"/>
          <w:szCs w:val="24"/>
        </w:rPr>
        <w:t xml:space="preserve"> products</w:t>
      </w:r>
      <w:r w:rsidR="00B82FDA" w:rsidRPr="00641C0F">
        <w:rPr>
          <w:rFonts w:ascii="Times New Roman" w:hAnsi="Times New Roman" w:cs="Times New Roman"/>
          <w:sz w:val="24"/>
          <w:szCs w:val="24"/>
        </w:rPr>
        <w:t>)</w:t>
      </w:r>
      <w:r w:rsidR="00B82FDA" w:rsidRPr="00B6397A">
        <w:rPr>
          <w:rStyle w:val="Odwoanieprzypisudolnego"/>
          <w:rFonts w:ascii="Times New Roman" w:hAnsi="Times New Roman" w:cs="Times New Roman"/>
          <w:sz w:val="24"/>
          <w:szCs w:val="24"/>
        </w:rPr>
        <w:footnoteReference w:id="13"/>
      </w:r>
      <w:r w:rsidR="00B82FDA" w:rsidRPr="00641C0F">
        <w:rPr>
          <w:rFonts w:ascii="Times New Roman" w:hAnsi="Times New Roman" w:cs="Times New Roman"/>
          <w:sz w:val="24"/>
          <w:szCs w:val="24"/>
        </w:rPr>
        <w:t xml:space="preserve">, w pewnych przypadkach organy antymonopolowe nie powinny skupić się wyłącznie (lub głównie) na analizie bezpośrednich ekonomicznych skutków koncentracji dla konkurencji (w tym w szczególności bliskości konkurencji pomiędzy łączącymi się podmiotami), zamiast kierować się definicją rynku właściwego w celu przeprowadzenia analizy skutków koncentracji </w:t>
      </w:r>
      <w:r w:rsidR="00B82FDA" w:rsidRPr="00641C0F">
        <w:rPr>
          <w:rFonts w:ascii="Times New Roman" w:hAnsi="Times New Roman" w:cs="Times New Roman"/>
          <w:i/>
          <w:sz w:val="24"/>
          <w:szCs w:val="24"/>
        </w:rPr>
        <w:t>de facto</w:t>
      </w:r>
      <w:r w:rsidR="00B82FDA" w:rsidRPr="00641C0F">
        <w:rPr>
          <w:rFonts w:ascii="Times New Roman" w:hAnsi="Times New Roman" w:cs="Times New Roman"/>
          <w:sz w:val="24"/>
          <w:szCs w:val="24"/>
        </w:rPr>
        <w:t xml:space="preserve"> dla struktury rynku, </w:t>
      </w:r>
      <w:r w:rsidR="002C4E73">
        <w:rPr>
          <w:rFonts w:ascii="Times New Roman" w:hAnsi="Times New Roman" w:cs="Times New Roman"/>
          <w:sz w:val="24"/>
          <w:szCs w:val="24"/>
        </w:rPr>
        <w:t xml:space="preserve">tylko przecież </w:t>
      </w:r>
      <w:r w:rsidR="00B82FDA" w:rsidRPr="00641C0F">
        <w:rPr>
          <w:rFonts w:ascii="Times New Roman" w:hAnsi="Times New Roman" w:cs="Times New Roman"/>
          <w:sz w:val="24"/>
          <w:szCs w:val="24"/>
        </w:rPr>
        <w:t xml:space="preserve">potencjalnie wpływającej na powstanie </w:t>
      </w:r>
      <w:proofErr w:type="spellStart"/>
      <w:r w:rsidR="00B82FDA" w:rsidRPr="00641C0F">
        <w:rPr>
          <w:rFonts w:ascii="Times New Roman" w:hAnsi="Times New Roman" w:cs="Times New Roman"/>
          <w:sz w:val="24"/>
          <w:szCs w:val="24"/>
        </w:rPr>
        <w:t>antykonkurencyjnych</w:t>
      </w:r>
      <w:proofErr w:type="spellEnd"/>
      <w:r w:rsidR="00B82FDA" w:rsidRPr="00641C0F">
        <w:rPr>
          <w:rFonts w:ascii="Times New Roman" w:hAnsi="Times New Roman" w:cs="Times New Roman"/>
          <w:sz w:val="24"/>
          <w:szCs w:val="24"/>
        </w:rPr>
        <w:t xml:space="preserve"> skutków koncentracji</w:t>
      </w:r>
      <w:r w:rsidR="00B82FDA" w:rsidRPr="00B6397A">
        <w:rPr>
          <w:rStyle w:val="Odwoanieprzypisudolnego"/>
          <w:rFonts w:ascii="Times New Roman" w:hAnsi="Times New Roman" w:cs="Times New Roman"/>
          <w:sz w:val="24"/>
          <w:szCs w:val="24"/>
        </w:rPr>
        <w:footnoteReference w:id="14"/>
      </w:r>
      <w:r w:rsidR="00B82FDA" w:rsidRPr="00641C0F">
        <w:rPr>
          <w:rFonts w:ascii="Times New Roman" w:hAnsi="Times New Roman" w:cs="Times New Roman"/>
          <w:sz w:val="24"/>
          <w:szCs w:val="24"/>
        </w:rPr>
        <w:t xml:space="preserve">. W związku z wyżej wskazanymi problemami praktycznymi to zagadnienie dotyczy także platform dwustronnych oferujących usługi o charakterze homogenicznym (jednorodnym). Na takie podejście w szczególności wskazuje praktyka </w:t>
      </w:r>
      <w:r w:rsidR="00B82FDA" w:rsidRPr="00641C0F">
        <w:rPr>
          <w:rFonts w:ascii="Times New Roman" w:hAnsi="Times New Roman" w:cs="Times New Roman"/>
          <w:sz w:val="24"/>
          <w:szCs w:val="24"/>
        </w:rPr>
        <w:lastRenderedPageBreak/>
        <w:t xml:space="preserve">brytyjskich organów ochrony konkurencji, które zastosowały je w sprawach </w:t>
      </w:r>
      <w:r w:rsidR="00B82FDA" w:rsidRPr="00641C0F">
        <w:rPr>
          <w:rFonts w:ascii="Times New Roman" w:hAnsi="Times New Roman" w:cs="Times New Roman"/>
          <w:i/>
          <w:sz w:val="24"/>
          <w:szCs w:val="24"/>
        </w:rPr>
        <w:t xml:space="preserve">Capital Shopping </w:t>
      </w:r>
      <w:proofErr w:type="spellStart"/>
      <w:r w:rsidR="00B82FDA" w:rsidRPr="00641C0F">
        <w:rPr>
          <w:rFonts w:ascii="Times New Roman" w:hAnsi="Times New Roman" w:cs="Times New Roman"/>
          <w:i/>
          <w:sz w:val="24"/>
          <w:szCs w:val="24"/>
        </w:rPr>
        <w:t>Centers</w:t>
      </w:r>
      <w:proofErr w:type="spellEnd"/>
      <w:r w:rsidR="00B82FDA" w:rsidRPr="00641C0F">
        <w:rPr>
          <w:rFonts w:ascii="Times New Roman" w:hAnsi="Times New Roman" w:cs="Times New Roman"/>
          <w:i/>
          <w:sz w:val="24"/>
          <w:szCs w:val="24"/>
        </w:rPr>
        <w:t>/Trafford Centre</w:t>
      </w:r>
      <w:r w:rsidR="00B82FDA" w:rsidRPr="00641C0F">
        <w:rPr>
          <w:rFonts w:ascii="Times New Roman" w:hAnsi="Times New Roman" w:cs="Times New Roman"/>
          <w:sz w:val="24"/>
          <w:szCs w:val="24"/>
        </w:rPr>
        <w:t xml:space="preserve"> czy też </w:t>
      </w:r>
      <w:r w:rsidR="00B82FDA" w:rsidRPr="00641C0F">
        <w:rPr>
          <w:rFonts w:ascii="Times New Roman" w:hAnsi="Times New Roman" w:cs="Times New Roman"/>
          <w:i/>
          <w:sz w:val="24"/>
          <w:szCs w:val="24"/>
        </w:rPr>
        <w:t xml:space="preserve">Capital Shopping </w:t>
      </w:r>
      <w:proofErr w:type="spellStart"/>
      <w:r w:rsidR="00B82FDA" w:rsidRPr="00641C0F">
        <w:rPr>
          <w:rFonts w:ascii="Times New Roman" w:hAnsi="Times New Roman" w:cs="Times New Roman"/>
          <w:i/>
          <w:sz w:val="24"/>
          <w:szCs w:val="24"/>
        </w:rPr>
        <w:t>plc</w:t>
      </w:r>
      <w:proofErr w:type="spellEnd"/>
      <w:r w:rsidR="00B82FDA" w:rsidRPr="00641C0F">
        <w:rPr>
          <w:rFonts w:ascii="Times New Roman" w:hAnsi="Times New Roman" w:cs="Times New Roman"/>
          <w:i/>
          <w:sz w:val="24"/>
          <w:szCs w:val="24"/>
        </w:rPr>
        <w:t>/</w:t>
      </w:r>
      <w:proofErr w:type="spellStart"/>
      <w:r w:rsidR="00B82FDA" w:rsidRPr="00641C0F">
        <w:rPr>
          <w:rFonts w:ascii="Times New Roman" w:hAnsi="Times New Roman" w:cs="Times New Roman"/>
          <w:i/>
          <w:sz w:val="24"/>
          <w:szCs w:val="24"/>
        </w:rPr>
        <w:t>Broadmarsh</w:t>
      </w:r>
      <w:proofErr w:type="spellEnd"/>
      <w:r w:rsidR="00B82FDA" w:rsidRPr="00641C0F">
        <w:rPr>
          <w:rFonts w:ascii="Times New Roman" w:hAnsi="Times New Roman" w:cs="Times New Roman"/>
          <w:i/>
          <w:sz w:val="24"/>
          <w:szCs w:val="24"/>
        </w:rPr>
        <w:t xml:space="preserve"> Retail Limited </w:t>
      </w:r>
      <w:proofErr w:type="spellStart"/>
      <w:r w:rsidR="00B82FDA" w:rsidRPr="00641C0F">
        <w:rPr>
          <w:rFonts w:ascii="Times New Roman" w:hAnsi="Times New Roman" w:cs="Times New Roman"/>
          <w:i/>
          <w:sz w:val="24"/>
          <w:szCs w:val="24"/>
        </w:rPr>
        <w:t>Partnership</w:t>
      </w:r>
      <w:proofErr w:type="spellEnd"/>
      <w:r w:rsidR="00B82FDA" w:rsidRPr="00641C0F">
        <w:rPr>
          <w:rFonts w:ascii="Times New Roman" w:hAnsi="Times New Roman" w:cs="Times New Roman"/>
          <w:sz w:val="24"/>
          <w:szCs w:val="24"/>
        </w:rPr>
        <w:t>.</w:t>
      </w:r>
      <w:r w:rsidR="00B82FDA">
        <w:rPr>
          <w:rStyle w:val="Odwoanieprzypisudolnego"/>
          <w:rFonts w:ascii="Times New Roman" w:hAnsi="Times New Roman" w:cs="Times New Roman"/>
          <w:sz w:val="24"/>
          <w:szCs w:val="24"/>
        </w:rPr>
        <w:footnoteReference w:id="15"/>
      </w:r>
      <w:r w:rsidR="00B82FDA" w:rsidRPr="00641C0F">
        <w:rPr>
          <w:rFonts w:ascii="Times New Roman" w:hAnsi="Times New Roman" w:cs="Times New Roman"/>
          <w:sz w:val="24"/>
          <w:szCs w:val="24"/>
        </w:rPr>
        <w:t xml:space="preserve"> Jego zastosowanie jest niewątpliwe związane z obawą wyznaczenia zbyt wąskiego lub zbyt szerokiego rynku właściwego produktowo, co mogłoby prowadzić do błędnych ocen zamierzonych koncentracji przedsiębiorców</w:t>
      </w:r>
      <w:r w:rsidR="002C4E73">
        <w:rPr>
          <w:rFonts w:ascii="Times New Roman" w:hAnsi="Times New Roman" w:cs="Times New Roman"/>
          <w:sz w:val="24"/>
          <w:szCs w:val="24"/>
        </w:rPr>
        <w:t xml:space="preserve"> (tzw. </w:t>
      </w:r>
      <w:proofErr w:type="spellStart"/>
      <w:r w:rsidR="00E33530" w:rsidRPr="00E33530">
        <w:rPr>
          <w:rFonts w:ascii="Times New Roman" w:hAnsi="Times New Roman" w:cs="Times New Roman"/>
          <w:i/>
          <w:sz w:val="24"/>
          <w:szCs w:val="24"/>
        </w:rPr>
        <w:t>falls</w:t>
      </w:r>
      <w:proofErr w:type="spellEnd"/>
      <w:r w:rsidR="00E33530" w:rsidRPr="00E33530">
        <w:rPr>
          <w:rFonts w:ascii="Times New Roman" w:hAnsi="Times New Roman" w:cs="Times New Roman"/>
          <w:i/>
          <w:sz w:val="24"/>
          <w:szCs w:val="24"/>
        </w:rPr>
        <w:t xml:space="preserve"> </w:t>
      </w:r>
      <w:proofErr w:type="spellStart"/>
      <w:r w:rsidR="00E33530" w:rsidRPr="00E33530">
        <w:rPr>
          <w:rFonts w:ascii="Times New Roman" w:hAnsi="Times New Roman" w:cs="Times New Roman"/>
          <w:i/>
          <w:sz w:val="24"/>
          <w:szCs w:val="24"/>
        </w:rPr>
        <w:t>positives</w:t>
      </w:r>
      <w:proofErr w:type="spellEnd"/>
      <w:r w:rsidR="002C4E73">
        <w:rPr>
          <w:rFonts w:ascii="Times New Roman" w:hAnsi="Times New Roman" w:cs="Times New Roman"/>
          <w:sz w:val="24"/>
          <w:szCs w:val="24"/>
        </w:rPr>
        <w:t xml:space="preserve"> lub </w:t>
      </w:r>
      <w:proofErr w:type="spellStart"/>
      <w:r w:rsidR="00E33530" w:rsidRPr="00E33530">
        <w:rPr>
          <w:rFonts w:ascii="Times New Roman" w:hAnsi="Times New Roman" w:cs="Times New Roman"/>
          <w:i/>
          <w:sz w:val="24"/>
          <w:szCs w:val="24"/>
        </w:rPr>
        <w:t>falls</w:t>
      </w:r>
      <w:proofErr w:type="spellEnd"/>
      <w:r w:rsidR="00E33530" w:rsidRPr="00E33530">
        <w:rPr>
          <w:rFonts w:ascii="Times New Roman" w:hAnsi="Times New Roman" w:cs="Times New Roman"/>
          <w:i/>
          <w:sz w:val="24"/>
          <w:szCs w:val="24"/>
        </w:rPr>
        <w:t xml:space="preserve"> </w:t>
      </w:r>
      <w:proofErr w:type="spellStart"/>
      <w:r w:rsidR="00E33530" w:rsidRPr="00E33530">
        <w:rPr>
          <w:rFonts w:ascii="Times New Roman" w:hAnsi="Times New Roman" w:cs="Times New Roman"/>
          <w:i/>
          <w:sz w:val="24"/>
          <w:szCs w:val="24"/>
        </w:rPr>
        <w:t>negatives</w:t>
      </w:r>
      <w:proofErr w:type="spellEnd"/>
      <w:r w:rsidR="002C4E73">
        <w:rPr>
          <w:rFonts w:ascii="Times New Roman" w:hAnsi="Times New Roman" w:cs="Times New Roman"/>
          <w:sz w:val="24"/>
          <w:szCs w:val="24"/>
        </w:rPr>
        <w:t>)</w:t>
      </w:r>
      <w:r w:rsidR="00B82FDA" w:rsidRPr="00641C0F">
        <w:rPr>
          <w:rFonts w:ascii="Times New Roman" w:hAnsi="Times New Roman" w:cs="Times New Roman"/>
          <w:sz w:val="24"/>
          <w:szCs w:val="24"/>
        </w:rPr>
        <w:t>.</w:t>
      </w:r>
      <w:r w:rsidR="00B82FDA" w:rsidRPr="00641C0F">
        <w:rPr>
          <w:rFonts w:ascii="Times New Roman" w:hAnsi="Times New Roman" w:cs="Times New Roman"/>
        </w:rPr>
        <w:t xml:space="preserve"> </w:t>
      </w:r>
      <w:r w:rsidR="00B82FDA" w:rsidRPr="00641C0F">
        <w:rPr>
          <w:rFonts w:ascii="Times New Roman" w:hAnsi="Times New Roman" w:cs="Times New Roman"/>
          <w:sz w:val="24"/>
          <w:szCs w:val="24"/>
        </w:rPr>
        <w:t>Przeprowadzenie tego rodzaju badania mogłoby zostać poddane pod rozwagę również na gruncie prawa polskiego, które w przypadku koncentracji przedsiębiorców</w:t>
      </w:r>
      <w:r w:rsidR="00B82FDA">
        <w:rPr>
          <w:rFonts w:ascii="Times New Roman" w:hAnsi="Times New Roman" w:cs="Times New Roman"/>
          <w:sz w:val="24"/>
          <w:szCs w:val="24"/>
        </w:rPr>
        <w:t xml:space="preserve"> </w:t>
      </w:r>
      <w:r w:rsidR="00B82FDA" w:rsidRPr="00641C0F">
        <w:rPr>
          <w:rFonts w:ascii="Times New Roman" w:hAnsi="Times New Roman" w:cs="Times New Roman"/>
          <w:sz w:val="24"/>
          <w:szCs w:val="24"/>
        </w:rPr>
        <w:t xml:space="preserve">aplikuje test istotnego ograniczenia konkurencji „na rynku” odwrotnie niż w art. 6 ust. 1 oraz art. 9 </w:t>
      </w:r>
      <w:r w:rsidR="007939B3">
        <w:rPr>
          <w:rFonts w:ascii="Times New Roman" w:hAnsi="Times New Roman" w:cs="Times New Roman"/>
          <w:sz w:val="24"/>
          <w:szCs w:val="24"/>
        </w:rPr>
        <w:t>U</w:t>
      </w:r>
      <w:r w:rsidR="00AC479E" w:rsidRPr="00AC479E">
        <w:rPr>
          <w:rFonts w:ascii="Times New Roman" w:hAnsi="Times New Roman" w:cs="Times New Roman"/>
          <w:sz w:val="24"/>
          <w:szCs w:val="24"/>
        </w:rPr>
        <w:t>stawy</w:t>
      </w:r>
      <w:r w:rsidR="007939B3">
        <w:rPr>
          <w:rFonts w:ascii="Times New Roman" w:hAnsi="Times New Roman" w:cs="Times New Roman"/>
          <w:sz w:val="24"/>
          <w:szCs w:val="24"/>
        </w:rPr>
        <w:t xml:space="preserve">, </w:t>
      </w:r>
      <w:r w:rsidR="00B82FDA" w:rsidRPr="00641C0F">
        <w:rPr>
          <w:rFonts w:ascii="Times New Roman" w:hAnsi="Times New Roman" w:cs="Times New Roman"/>
          <w:sz w:val="24"/>
          <w:szCs w:val="24"/>
        </w:rPr>
        <w:t xml:space="preserve">nie posługując się wprost pojęciem „rynku właściwego” (zob. bliżej analiza </w:t>
      </w:r>
      <w:r w:rsidR="007939B3">
        <w:rPr>
          <w:rFonts w:ascii="Times New Roman" w:hAnsi="Times New Roman" w:cs="Times New Roman"/>
          <w:sz w:val="24"/>
          <w:szCs w:val="24"/>
        </w:rPr>
        <w:t>p</w:t>
      </w:r>
      <w:r w:rsidR="00B82FDA" w:rsidRPr="00641C0F">
        <w:rPr>
          <w:rFonts w:ascii="Times New Roman" w:hAnsi="Times New Roman" w:cs="Times New Roman"/>
          <w:sz w:val="24"/>
          <w:szCs w:val="24"/>
        </w:rPr>
        <w:t xml:space="preserve">roblemu </w:t>
      </w:r>
      <w:r w:rsidR="007939B3">
        <w:rPr>
          <w:rFonts w:ascii="Times New Roman" w:hAnsi="Times New Roman" w:cs="Times New Roman"/>
          <w:sz w:val="24"/>
          <w:szCs w:val="24"/>
        </w:rPr>
        <w:t>b</w:t>
      </w:r>
      <w:r w:rsidR="00B82FDA" w:rsidRPr="00641C0F">
        <w:rPr>
          <w:rFonts w:ascii="Times New Roman" w:hAnsi="Times New Roman" w:cs="Times New Roman"/>
          <w:sz w:val="24"/>
          <w:szCs w:val="24"/>
        </w:rPr>
        <w:t xml:space="preserve">adawczego 5). </w:t>
      </w:r>
    </w:p>
    <w:p w:rsidR="00B82FDA" w:rsidRPr="00735975" w:rsidRDefault="00DC7FA8" w:rsidP="007748F8">
      <w:pPr>
        <w:rPr>
          <w:rFonts w:ascii="Times New Roman" w:hAnsi="Times New Roman" w:cs="Times New Roman"/>
          <w:b/>
          <w:sz w:val="24"/>
          <w:szCs w:val="24"/>
        </w:rPr>
      </w:pPr>
      <w:r w:rsidRPr="00735975">
        <w:rPr>
          <w:rFonts w:ascii="Times New Roman" w:hAnsi="Times New Roman" w:cs="Times New Roman"/>
          <w:b/>
          <w:sz w:val="24"/>
          <w:szCs w:val="24"/>
        </w:rPr>
        <w:t>2</w:t>
      </w:r>
      <w:r w:rsidR="00B82FDA" w:rsidRPr="00735975">
        <w:rPr>
          <w:rFonts w:ascii="Times New Roman" w:hAnsi="Times New Roman" w:cs="Times New Roman"/>
          <w:b/>
          <w:sz w:val="24"/>
          <w:szCs w:val="24"/>
        </w:rPr>
        <w:t xml:space="preserve">.2. Ocena skutków koncentracji </w:t>
      </w:r>
    </w:p>
    <w:p w:rsidR="00986772" w:rsidRPr="00735975"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35</w:t>
      </w:r>
      <w:r w:rsidR="00B82FDA" w:rsidRPr="00735975">
        <w:rPr>
          <w:rFonts w:ascii="Times New Roman" w:hAnsi="Times New Roman" w:cs="Times New Roman"/>
          <w:b/>
          <w:sz w:val="24"/>
          <w:szCs w:val="24"/>
        </w:rPr>
        <w:t xml:space="preserve">. </w:t>
      </w:r>
      <w:r w:rsidR="00B82FDA" w:rsidRPr="00735975">
        <w:rPr>
          <w:rFonts w:ascii="Times New Roman" w:hAnsi="Times New Roman" w:cs="Times New Roman"/>
          <w:sz w:val="24"/>
          <w:szCs w:val="24"/>
        </w:rPr>
        <w:t xml:space="preserve">Drugim największym problemem antymonopolowej </w:t>
      </w:r>
      <w:r w:rsidR="00DC7FA8" w:rsidRPr="00735975">
        <w:rPr>
          <w:rFonts w:ascii="Times New Roman" w:hAnsi="Times New Roman" w:cs="Times New Roman"/>
          <w:sz w:val="24"/>
          <w:szCs w:val="24"/>
        </w:rPr>
        <w:t>analizy</w:t>
      </w:r>
      <w:r w:rsidR="00B82FDA" w:rsidRPr="00735975">
        <w:rPr>
          <w:rFonts w:ascii="Times New Roman" w:hAnsi="Times New Roman" w:cs="Times New Roman"/>
          <w:sz w:val="24"/>
          <w:szCs w:val="24"/>
        </w:rPr>
        <w:t xml:space="preserve"> praktyk i koncentracji jest ocena ich skutków. Od prawidłowego określenia (przewidzenia) skutków koncentracji zależą w największym stopniu decyzje w sprawach koncentracji dochodzących do skutku zarówno na rynkach jednostronnych, jak i na rynkach dwustronnych. Ocena skutków koncentracji na rynkach dwustronnych  jest jednak szczególnie trudna</w:t>
      </w:r>
      <w:r w:rsidR="00986772" w:rsidRPr="00735975">
        <w:rPr>
          <w:rFonts w:ascii="Times New Roman" w:hAnsi="Times New Roman" w:cs="Times New Roman"/>
          <w:sz w:val="24"/>
          <w:szCs w:val="24"/>
        </w:rPr>
        <w:t xml:space="preserve">, gdyż wartość </w:t>
      </w:r>
      <w:r w:rsidR="00986772" w:rsidRPr="007939B3">
        <w:rPr>
          <w:rFonts w:ascii="Times New Roman" w:hAnsi="Times New Roman" w:cs="Times New Roman"/>
          <w:sz w:val="24"/>
          <w:szCs w:val="24"/>
        </w:rPr>
        <w:t>platformy dwustronnej – z samej definicji – zależy od multiplikacji pośredniego efektu sieci</w:t>
      </w:r>
      <w:r w:rsidR="00986772" w:rsidRPr="00735975">
        <w:rPr>
          <w:rFonts w:ascii="Times New Roman" w:hAnsi="Times New Roman" w:cs="Times New Roman"/>
          <w:sz w:val="24"/>
          <w:szCs w:val="24"/>
        </w:rPr>
        <w:t xml:space="preserve">, a zatem istotą tych rynków jest stałe dążenie </w:t>
      </w:r>
      <w:r w:rsidR="00986772" w:rsidRPr="007939B3">
        <w:rPr>
          <w:rFonts w:ascii="Times New Roman" w:hAnsi="Times New Roman" w:cs="Times New Roman"/>
          <w:sz w:val="24"/>
          <w:szCs w:val="24"/>
        </w:rPr>
        <w:t>do wzrostu skali działania poprzez zwiększenie liczby uczestników korzystających z platformy. Z punktu widzenia polityki antymonopolowej w analizie rynków dwustronnych na pierwszy plan wychodzą zate</w:t>
      </w:r>
      <w:r w:rsidR="00986772" w:rsidRPr="00735975">
        <w:rPr>
          <w:rFonts w:ascii="Times New Roman" w:hAnsi="Times New Roman" w:cs="Times New Roman"/>
          <w:sz w:val="24"/>
          <w:szCs w:val="24"/>
        </w:rPr>
        <w:t>m dwa aspekty:</w:t>
      </w:r>
    </w:p>
    <w:p w:rsidR="00986772" w:rsidRPr="00530F1E" w:rsidRDefault="00986772" w:rsidP="00530F1E">
      <w:pPr>
        <w:pStyle w:val="Akapitzlist"/>
        <w:numPr>
          <w:ilvl w:val="0"/>
          <w:numId w:val="54"/>
        </w:numPr>
        <w:spacing w:after="0" w:line="360" w:lineRule="auto"/>
        <w:jc w:val="both"/>
        <w:rPr>
          <w:rFonts w:ascii="Times New Roman" w:hAnsi="Times New Roman" w:cs="Times New Roman"/>
          <w:sz w:val="24"/>
          <w:szCs w:val="24"/>
        </w:rPr>
      </w:pPr>
      <w:r w:rsidRPr="00530F1E">
        <w:rPr>
          <w:rFonts w:ascii="Times New Roman" w:hAnsi="Times New Roman" w:cs="Times New Roman"/>
          <w:sz w:val="24"/>
          <w:szCs w:val="24"/>
        </w:rPr>
        <w:t>stosowana przez platformę polityka/strategia cenowa,</w:t>
      </w:r>
    </w:p>
    <w:p w:rsidR="00986772" w:rsidRPr="00530F1E" w:rsidRDefault="00986772" w:rsidP="00530F1E">
      <w:pPr>
        <w:pStyle w:val="Akapitzlist"/>
        <w:numPr>
          <w:ilvl w:val="0"/>
          <w:numId w:val="54"/>
        </w:numPr>
        <w:spacing w:after="0" w:line="360" w:lineRule="auto"/>
        <w:jc w:val="both"/>
        <w:rPr>
          <w:rFonts w:ascii="Times New Roman" w:hAnsi="Times New Roman" w:cs="Times New Roman"/>
          <w:sz w:val="24"/>
          <w:szCs w:val="24"/>
        </w:rPr>
      </w:pPr>
      <w:r w:rsidRPr="00530F1E">
        <w:rPr>
          <w:rFonts w:ascii="Times New Roman" w:hAnsi="Times New Roman" w:cs="Times New Roman"/>
          <w:sz w:val="24"/>
          <w:szCs w:val="24"/>
        </w:rPr>
        <w:t>konkurencyjność rynku (w tym podlegającego konsolidacji).</w:t>
      </w:r>
    </w:p>
    <w:p w:rsidR="00986772" w:rsidRPr="00735975" w:rsidRDefault="00DC7FA8" w:rsidP="007748F8">
      <w:pPr>
        <w:spacing w:after="0" w:line="360" w:lineRule="auto"/>
        <w:jc w:val="both"/>
        <w:rPr>
          <w:rFonts w:ascii="Times New Roman" w:hAnsi="Times New Roman" w:cs="Times New Roman"/>
          <w:b/>
          <w:sz w:val="24"/>
          <w:szCs w:val="24"/>
        </w:rPr>
      </w:pPr>
      <w:r w:rsidRPr="00735975">
        <w:rPr>
          <w:rFonts w:ascii="Times New Roman" w:hAnsi="Times New Roman" w:cs="Times New Roman"/>
          <w:b/>
          <w:sz w:val="24"/>
          <w:szCs w:val="24"/>
        </w:rPr>
        <w:t>2</w:t>
      </w:r>
      <w:r w:rsidR="00986772" w:rsidRPr="00735975">
        <w:rPr>
          <w:rFonts w:ascii="Times New Roman" w:hAnsi="Times New Roman" w:cs="Times New Roman"/>
          <w:b/>
          <w:sz w:val="24"/>
          <w:szCs w:val="24"/>
        </w:rPr>
        <w:t>.2.1. Ocena polityki cenowej platformy</w:t>
      </w:r>
    </w:p>
    <w:p w:rsidR="007939B3" w:rsidRDefault="007748F8" w:rsidP="007748F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C7FA8">
        <w:rPr>
          <w:rFonts w:ascii="Times New Roman" w:hAnsi="Times New Roman" w:cs="Times New Roman"/>
          <w:b/>
          <w:sz w:val="24"/>
          <w:szCs w:val="24"/>
        </w:rPr>
        <w:t>3</w:t>
      </w:r>
      <w:r w:rsidR="00055C78">
        <w:rPr>
          <w:rFonts w:ascii="Times New Roman" w:hAnsi="Times New Roman" w:cs="Times New Roman"/>
          <w:b/>
          <w:sz w:val="24"/>
          <w:szCs w:val="24"/>
        </w:rPr>
        <w:t>6</w:t>
      </w:r>
      <w:r w:rsidR="00986772" w:rsidRPr="00566C77">
        <w:rPr>
          <w:rFonts w:ascii="Times New Roman" w:hAnsi="Times New Roman" w:cs="Times New Roman"/>
          <w:b/>
          <w:sz w:val="24"/>
          <w:szCs w:val="24"/>
        </w:rPr>
        <w:t>.</w:t>
      </w:r>
      <w:r w:rsidR="00986772">
        <w:rPr>
          <w:rFonts w:ascii="Times New Roman" w:hAnsi="Times New Roman" w:cs="Times New Roman"/>
          <w:sz w:val="24"/>
          <w:szCs w:val="24"/>
        </w:rPr>
        <w:t xml:space="preserve"> Jak </w:t>
      </w:r>
      <w:r w:rsidR="00986772" w:rsidRPr="00735975">
        <w:rPr>
          <w:rFonts w:ascii="Times New Roman" w:hAnsi="Times New Roman" w:cs="Times New Roman"/>
          <w:sz w:val="24"/>
          <w:szCs w:val="24"/>
        </w:rPr>
        <w:t xml:space="preserve">już wskazano, </w:t>
      </w:r>
      <w:r w:rsidR="00986772" w:rsidRPr="007939B3">
        <w:rPr>
          <w:rFonts w:ascii="Times New Roman" w:hAnsi="Times New Roman" w:cs="Times New Roman"/>
          <w:sz w:val="24"/>
          <w:szCs w:val="24"/>
        </w:rPr>
        <w:t xml:space="preserve">ujęcie ekonomicznej zależności pomiędzy dwiema stronami rynku implikuje stosowaną strategię cenową, która </w:t>
      </w:r>
      <w:r w:rsidR="00986772" w:rsidRPr="00735975">
        <w:rPr>
          <w:rFonts w:ascii="Times New Roman" w:hAnsi="Times New Roman" w:cs="Times New Roman"/>
          <w:b/>
          <w:sz w:val="24"/>
          <w:szCs w:val="24"/>
        </w:rPr>
        <w:t>może zakładać obsługę jednej grupy podmiotów poniżej kosztów krańcowych</w:t>
      </w:r>
      <w:r w:rsidR="00986772" w:rsidRPr="00735975">
        <w:rPr>
          <w:rFonts w:ascii="Times New Roman" w:hAnsi="Times New Roman" w:cs="Times New Roman"/>
          <w:sz w:val="24"/>
          <w:szCs w:val="24"/>
        </w:rPr>
        <w:t>. Platforma czerpie zyski z opłat pobieranych od</w:t>
      </w:r>
      <w:r>
        <w:rPr>
          <w:rFonts w:ascii="Times New Roman" w:hAnsi="Times New Roman" w:cs="Times New Roman"/>
          <w:sz w:val="24"/>
          <w:szCs w:val="24"/>
        </w:rPr>
        <w:t xml:space="preserve"> </w:t>
      </w:r>
      <w:r w:rsidR="00986772" w:rsidRPr="007939B3">
        <w:rPr>
          <w:rFonts w:ascii="Times New Roman" w:hAnsi="Times New Roman" w:cs="Times New Roman"/>
          <w:sz w:val="24"/>
          <w:szCs w:val="24"/>
        </w:rPr>
        <w:t xml:space="preserve">drugiej strony rynku. </w:t>
      </w:r>
      <w:r w:rsidR="00986772" w:rsidRPr="007939B3">
        <w:rPr>
          <w:rFonts w:ascii="Times New Roman" w:hAnsi="Times New Roman" w:cs="Times New Roman"/>
          <w:b/>
          <w:sz w:val="24"/>
          <w:szCs w:val="24"/>
        </w:rPr>
        <w:t>Zadaniem organów antymonopolowych</w:t>
      </w:r>
      <w:r w:rsidR="00986772" w:rsidRPr="007939B3">
        <w:rPr>
          <w:rFonts w:ascii="Times New Roman" w:hAnsi="Times New Roman" w:cs="Times New Roman"/>
          <w:sz w:val="24"/>
          <w:szCs w:val="24"/>
        </w:rPr>
        <w:t xml:space="preserve"> powinna być </w:t>
      </w:r>
      <w:r w:rsidR="00986772" w:rsidRPr="00735975">
        <w:rPr>
          <w:rFonts w:ascii="Times New Roman" w:hAnsi="Times New Roman" w:cs="Times New Roman"/>
          <w:sz w:val="24"/>
          <w:szCs w:val="24"/>
        </w:rPr>
        <w:t xml:space="preserve">zatem </w:t>
      </w:r>
      <w:r w:rsidR="00986772">
        <w:rPr>
          <w:rFonts w:ascii="Times New Roman" w:hAnsi="Times New Roman" w:cs="Times New Roman"/>
          <w:sz w:val="24"/>
          <w:szCs w:val="24"/>
        </w:rPr>
        <w:t>weryfikacja, czy opłaty, którymi obciąża się tę drugą stronę rynku są uzasadnione i nie zawierają renty ekonomicznej</w:t>
      </w:r>
      <w:r w:rsidR="00986772">
        <w:rPr>
          <w:rStyle w:val="Odwoanieprzypisudolnego"/>
          <w:rFonts w:ascii="Times New Roman" w:hAnsi="Times New Roman" w:cs="Times New Roman"/>
          <w:sz w:val="24"/>
          <w:szCs w:val="24"/>
        </w:rPr>
        <w:footnoteReference w:id="16"/>
      </w:r>
      <w:r w:rsidR="00986772">
        <w:rPr>
          <w:rFonts w:ascii="Times New Roman" w:hAnsi="Times New Roman" w:cs="Times New Roman"/>
          <w:sz w:val="24"/>
          <w:szCs w:val="24"/>
        </w:rPr>
        <w:t>.</w:t>
      </w:r>
    </w:p>
    <w:p w:rsidR="00986772" w:rsidRPr="00735975" w:rsidRDefault="007748F8" w:rsidP="007748F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055C78">
        <w:rPr>
          <w:rFonts w:ascii="Times New Roman" w:hAnsi="Times New Roman" w:cs="Times New Roman"/>
          <w:b/>
          <w:sz w:val="24"/>
          <w:szCs w:val="24"/>
        </w:rPr>
        <w:t>37</w:t>
      </w:r>
      <w:r w:rsidR="00986772" w:rsidRPr="00986772">
        <w:rPr>
          <w:rFonts w:ascii="Times New Roman" w:hAnsi="Times New Roman" w:cs="Times New Roman"/>
          <w:b/>
          <w:sz w:val="24"/>
          <w:szCs w:val="24"/>
        </w:rPr>
        <w:t>.</w:t>
      </w:r>
      <w:r w:rsidR="00986772">
        <w:rPr>
          <w:rFonts w:ascii="Times New Roman" w:hAnsi="Times New Roman" w:cs="Times New Roman"/>
          <w:sz w:val="24"/>
          <w:szCs w:val="24"/>
        </w:rPr>
        <w:t xml:space="preserve"> Tytułem przykładu można przypomnieć w tym miejscu, że w wielu krajach na całym świecie, w tym w Polsce, a także na szczeblu paneuropejskim (Komisja Europejska), </w:t>
      </w:r>
      <w:r w:rsidR="00986772">
        <w:rPr>
          <w:rFonts w:ascii="Times New Roman" w:hAnsi="Times New Roman" w:cs="Times New Roman"/>
          <w:sz w:val="24"/>
          <w:szCs w:val="24"/>
        </w:rPr>
        <w:lastRenderedPageBreak/>
        <w:t xml:space="preserve">organy ochrony konkurencji miały wątpliwości co do zgodności z prawem mechanizmu ustalania oraz wysokości (wielostronnej) opłaty </w:t>
      </w:r>
      <w:proofErr w:type="spellStart"/>
      <w:r w:rsidR="00986772">
        <w:rPr>
          <w:rFonts w:ascii="Times New Roman" w:hAnsi="Times New Roman" w:cs="Times New Roman"/>
          <w:i/>
          <w:sz w:val="24"/>
          <w:szCs w:val="24"/>
        </w:rPr>
        <w:t>interchange</w:t>
      </w:r>
      <w:proofErr w:type="spellEnd"/>
      <w:r w:rsidR="00986772">
        <w:rPr>
          <w:rFonts w:ascii="Times New Roman" w:hAnsi="Times New Roman" w:cs="Times New Roman"/>
          <w:sz w:val="24"/>
          <w:szCs w:val="24"/>
        </w:rPr>
        <w:t xml:space="preserve">, pobieranej od każdej transakcji kartą płatniczą przez banki wydawców kart od agentów rozliczeniowych w czterostronnych systemach kart płatniczych Visa i </w:t>
      </w:r>
      <w:proofErr w:type="spellStart"/>
      <w:r w:rsidR="00986772">
        <w:rPr>
          <w:rFonts w:ascii="Times New Roman" w:hAnsi="Times New Roman" w:cs="Times New Roman"/>
          <w:sz w:val="24"/>
          <w:szCs w:val="24"/>
        </w:rPr>
        <w:t>MasterCard</w:t>
      </w:r>
      <w:proofErr w:type="spellEnd"/>
      <w:r w:rsidR="00986772">
        <w:rPr>
          <w:rFonts w:ascii="Times New Roman" w:hAnsi="Times New Roman" w:cs="Times New Roman"/>
          <w:sz w:val="24"/>
          <w:szCs w:val="24"/>
        </w:rPr>
        <w:t xml:space="preserve">. Prowadzone postępowania często kończyły się regulacyjną obniżką lub nawet zakazem stosowania opłaty </w:t>
      </w:r>
      <w:proofErr w:type="spellStart"/>
      <w:r w:rsidR="00986772">
        <w:rPr>
          <w:rFonts w:ascii="Times New Roman" w:hAnsi="Times New Roman" w:cs="Times New Roman"/>
          <w:i/>
          <w:sz w:val="24"/>
          <w:szCs w:val="24"/>
        </w:rPr>
        <w:t>interchange</w:t>
      </w:r>
      <w:proofErr w:type="spellEnd"/>
      <w:r w:rsidR="00986772">
        <w:rPr>
          <w:rFonts w:ascii="Times New Roman" w:hAnsi="Times New Roman" w:cs="Times New Roman"/>
          <w:sz w:val="24"/>
          <w:szCs w:val="24"/>
        </w:rPr>
        <w:t xml:space="preserve"> oraz nakazem eliminacji praktyk </w:t>
      </w:r>
      <w:proofErr w:type="spellStart"/>
      <w:r w:rsidR="00986772">
        <w:rPr>
          <w:rFonts w:ascii="Times New Roman" w:hAnsi="Times New Roman" w:cs="Times New Roman"/>
          <w:sz w:val="24"/>
          <w:szCs w:val="24"/>
        </w:rPr>
        <w:t>antykonkurencyjnych</w:t>
      </w:r>
      <w:proofErr w:type="spellEnd"/>
      <w:r w:rsidR="00986772">
        <w:rPr>
          <w:rFonts w:ascii="Times New Roman" w:hAnsi="Times New Roman" w:cs="Times New Roman"/>
          <w:sz w:val="24"/>
          <w:szCs w:val="24"/>
        </w:rPr>
        <w:t xml:space="preserve">, takich jak: konieczność akceptowania </w:t>
      </w:r>
      <w:proofErr w:type="spellStart"/>
      <w:r w:rsidR="00986772">
        <w:rPr>
          <w:rFonts w:ascii="Times New Roman" w:hAnsi="Times New Roman" w:cs="Times New Roman"/>
          <w:sz w:val="24"/>
          <w:szCs w:val="24"/>
        </w:rPr>
        <w:t>wszystkichkart</w:t>
      </w:r>
      <w:proofErr w:type="spellEnd"/>
      <w:r w:rsidR="00986772">
        <w:rPr>
          <w:rFonts w:ascii="Times New Roman" w:hAnsi="Times New Roman" w:cs="Times New Roman"/>
          <w:sz w:val="24"/>
          <w:szCs w:val="24"/>
        </w:rPr>
        <w:t xml:space="preserve"> danej sieci przez sprzedawców (zasada </w:t>
      </w:r>
      <w:proofErr w:type="spellStart"/>
      <w:r w:rsidR="00986772">
        <w:rPr>
          <w:rFonts w:ascii="Times New Roman" w:hAnsi="Times New Roman" w:cs="Times New Roman"/>
          <w:i/>
          <w:sz w:val="24"/>
          <w:szCs w:val="24"/>
        </w:rPr>
        <w:t>Honour</w:t>
      </w:r>
      <w:proofErr w:type="spellEnd"/>
      <w:r w:rsidR="00986772">
        <w:rPr>
          <w:rFonts w:ascii="Times New Roman" w:hAnsi="Times New Roman" w:cs="Times New Roman"/>
          <w:i/>
          <w:sz w:val="24"/>
          <w:szCs w:val="24"/>
        </w:rPr>
        <w:t>-</w:t>
      </w:r>
      <w:proofErr w:type="spellStart"/>
      <w:r w:rsidR="00986772">
        <w:rPr>
          <w:rFonts w:ascii="Times New Roman" w:hAnsi="Times New Roman" w:cs="Times New Roman"/>
          <w:i/>
          <w:sz w:val="24"/>
          <w:szCs w:val="24"/>
        </w:rPr>
        <w:t>All</w:t>
      </w:r>
      <w:proofErr w:type="spellEnd"/>
      <w:r w:rsidR="00986772">
        <w:rPr>
          <w:rFonts w:ascii="Times New Roman" w:hAnsi="Times New Roman" w:cs="Times New Roman"/>
          <w:i/>
          <w:sz w:val="24"/>
          <w:szCs w:val="24"/>
        </w:rPr>
        <w:t>-Cards</w:t>
      </w:r>
      <w:r w:rsidR="00986772">
        <w:rPr>
          <w:rFonts w:ascii="Times New Roman" w:hAnsi="Times New Roman" w:cs="Times New Roman"/>
          <w:sz w:val="24"/>
          <w:szCs w:val="24"/>
        </w:rPr>
        <w:t xml:space="preserve">, HCR) lub zakaz różnicowania cen w zależności od użytego instrumentu płatniczego (zasada </w:t>
      </w:r>
      <w:r w:rsidR="00986772">
        <w:rPr>
          <w:rFonts w:ascii="Times New Roman" w:hAnsi="Times New Roman" w:cs="Times New Roman"/>
          <w:i/>
          <w:sz w:val="24"/>
          <w:szCs w:val="24"/>
        </w:rPr>
        <w:t>No-</w:t>
      </w:r>
      <w:proofErr w:type="spellStart"/>
      <w:r w:rsidR="00986772">
        <w:rPr>
          <w:rFonts w:ascii="Times New Roman" w:hAnsi="Times New Roman" w:cs="Times New Roman"/>
          <w:i/>
          <w:sz w:val="24"/>
          <w:szCs w:val="24"/>
        </w:rPr>
        <w:t>Surcharge</w:t>
      </w:r>
      <w:proofErr w:type="spellEnd"/>
      <w:r w:rsidR="00986772">
        <w:rPr>
          <w:rFonts w:ascii="Times New Roman" w:hAnsi="Times New Roman" w:cs="Times New Roman"/>
          <w:sz w:val="24"/>
          <w:szCs w:val="24"/>
        </w:rPr>
        <w:t>).</w:t>
      </w:r>
      <w:r w:rsidR="00986772">
        <w:rPr>
          <w:rStyle w:val="Odwoanieprzypisudolnego"/>
          <w:rFonts w:ascii="Times New Roman" w:hAnsi="Times New Roman" w:cs="Times New Roman"/>
          <w:sz w:val="24"/>
          <w:szCs w:val="24"/>
        </w:rPr>
        <w:footnoteReference w:id="17"/>
      </w:r>
      <w:r w:rsidR="00986772">
        <w:rPr>
          <w:rFonts w:ascii="Times New Roman" w:hAnsi="Times New Roman" w:cs="Times New Roman"/>
          <w:sz w:val="24"/>
          <w:szCs w:val="24"/>
        </w:rPr>
        <w:t xml:space="preserve"> W Polsce </w:t>
      </w:r>
      <w:r w:rsidR="002C788A" w:rsidRPr="00735975">
        <w:rPr>
          <w:rFonts w:ascii="Times New Roman" w:hAnsi="Times New Roman" w:cs="Times New Roman"/>
          <w:sz w:val="24"/>
          <w:szCs w:val="24"/>
        </w:rPr>
        <w:t xml:space="preserve">np. </w:t>
      </w:r>
      <w:r w:rsidR="00986772" w:rsidRPr="007939B3">
        <w:rPr>
          <w:rFonts w:ascii="Times New Roman" w:hAnsi="Times New Roman" w:cs="Times New Roman"/>
          <w:sz w:val="24"/>
          <w:szCs w:val="24"/>
        </w:rPr>
        <w:t xml:space="preserve">przeprowadzono dwie ustawowe redukcje opłaty </w:t>
      </w:r>
      <w:proofErr w:type="spellStart"/>
      <w:r w:rsidR="00986772" w:rsidRPr="007939B3">
        <w:rPr>
          <w:rFonts w:ascii="Times New Roman" w:hAnsi="Times New Roman" w:cs="Times New Roman"/>
          <w:i/>
          <w:sz w:val="24"/>
          <w:szCs w:val="24"/>
        </w:rPr>
        <w:t>interchange</w:t>
      </w:r>
      <w:proofErr w:type="spellEnd"/>
      <w:r w:rsidR="00986772" w:rsidRPr="007939B3">
        <w:rPr>
          <w:rFonts w:ascii="Times New Roman" w:hAnsi="Times New Roman" w:cs="Times New Roman"/>
          <w:sz w:val="24"/>
          <w:szCs w:val="24"/>
        </w:rPr>
        <w:t xml:space="preserve"> – w 2014 r. do poziomu 0,5% jednostkowej wartości transakcji kartą oraz w 2015 r. – do poziomu 0,2% w przypadku kart debetowych i 0,3% w przypadku kart kredytowych. Druga z redukcji jest zbieżna z poziomem obniżek opłat wprowadzanym na szczeblu paneuropejskim rozp</w:t>
      </w:r>
      <w:r w:rsidR="00986772" w:rsidRPr="00735975">
        <w:rPr>
          <w:rFonts w:ascii="Times New Roman" w:hAnsi="Times New Roman" w:cs="Times New Roman"/>
          <w:sz w:val="24"/>
          <w:szCs w:val="24"/>
        </w:rPr>
        <w:t>orządzaniem 2015/751 z dnia 29 kwietnia 2015 r., które będzie obowiązywało we wszystkich krajach członkowskich po upływie wskazanych w rozporządzeniu terminów przejściowych od daty publikacji aktu.</w:t>
      </w:r>
      <w:r w:rsidR="00986772" w:rsidRPr="00735975">
        <w:rPr>
          <w:rStyle w:val="Odwoanieprzypisudolnego"/>
          <w:rFonts w:ascii="Times New Roman" w:hAnsi="Times New Roman" w:cs="Times New Roman"/>
          <w:sz w:val="24"/>
          <w:szCs w:val="24"/>
        </w:rPr>
        <w:footnoteReference w:id="18"/>
      </w:r>
    </w:p>
    <w:p w:rsidR="00986772" w:rsidRPr="00735975"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38</w:t>
      </w:r>
      <w:r w:rsidR="00986772" w:rsidRPr="00735975">
        <w:rPr>
          <w:rFonts w:ascii="Times New Roman" w:hAnsi="Times New Roman" w:cs="Times New Roman"/>
          <w:b/>
          <w:sz w:val="24"/>
          <w:szCs w:val="24"/>
        </w:rPr>
        <w:t>.</w:t>
      </w:r>
      <w:r w:rsidR="00986772" w:rsidRPr="00735975">
        <w:rPr>
          <w:rFonts w:ascii="Times New Roman" w:hAnsi="Times New Roman" w:cs="Times New Roman"/>
          <w:sz w:val="24"/>
          <w:szCs w:val="24"/>
        </w:rPr>
        <w:t xml:space="preserve"> </w:t>
      </w:r>
      <w:r w:rsidR="002C788A" w:rsidRPr="00735975">
        <w:rPr>
          <w:rFonts w:ascii="Times New Roman" w:hAnsi="Times New Roman" w:cs="Times New Roman"/>
          <w:sz w:val="24"/>
          <w:szCs w:val="24"/>
        </w:rPr>
        <w:t>Ocena polityki cenowej platformy musi więc zawsze brać pod uwagę zasadniczy fakt, że w</w:t>
      </w:r>
      <w:r w:rsidR="00986772" w:rsidRPr="00735975">
        <w:rPr>
          <w:rFonts w:ascii="Times New Roman" w:hAnsi="Times New Roman" w:cs="Times New Roman"/>
          <w:sz w:val="24"/>
          <w:szCs w:val="24"/>
        </w:rPr>
        <w:t>artość</w:t>
      </w:r>
      <w:r w:rsidR="00986772" w:rsidRPr="007939B3">
        <w:rPr>
          <w:rFonts w:ascii="Times New Roman" w:hAnsi="Times New Roman" w:cs="Times New Roman"/>
          <w:sz w:val="24"/>
          <w:szCs w:val="24"/>
        </w:rPr>
        <w:t xml:space="preserve"> platformy przejawia się w doprowadzeniu do kontaktu między jedną a drugą stroną rynku. Często b</w:t>
      </w:r>
      <w:r w:rsidR="00986772" w:rsidRPr="00735975">
        <w:rPr>
          <w:rFonts w:ascii="Times New Roman" w:hAnsi="Times New Roman" w:cs="Times New Roman"/>
          <w:sz w:val="24"/>
          <w:szCs w:val="24"/>
        </w:rPr>
        <w:t xml:space="preserve">ez działalności platformy skuteczny handel nie byłby możliwy lub byłby silnie utrudniony. </w:t>
      </w:r>
      <w:r w:rsidR="002C788A" w:rsidRPr="00735975">
        <w:rPr>
          <w:rFonts w:ascii="Times New Roman" w:hAnsi="Times New Roman" w:cs="Times New Roman"/>
          <w:sz w:val="24"/>
          <w:szCs w:val="24"/>
        </w:rPr>
        <w:t>Obrazuje to poniższy rysunek 2</w:t>
      </w:r>
      <w:r w:rsidR="00344776" w:rsidRPr="00735975">
        <w:rPr>
          <w:rFonts w:ascii="Times New Roman" w:hAnsi="Times New Roman" w:cs="Times New Roman"/>
          <w:sz w:val="24"/>
          <w:szCs w:val="24"/>
        </w:rPr>
        <w:t xml:space="preserve"> (patrz także </w:t>
      </w:r>
      <w:r w:rsidR="005A6DFE" w:rsidRPr="00735975">
        <w:rPr>
          <w:rFonts w:ascii="Times New Roman" w:hAnsi="Times New Roman" w:cs="Times New Roman"/>
          <w:sz w:val="24"/>
          <w:szCs w:val="24"/>
        </w:rPr>
        <w:t>wyjaśnienie w kolejnym punkcie</w:t>
      </w:r>
      <w:r w:rsidR="00344776" w:rsidRPr="00735975">
        <w:rPr>
          <w:rFonts w:ascii="Times New Roman" w:hAnsi="Times New Roman" w:cs="Times New Roman"/>
          <w:sz w:val="24"/>
          <w:szCs w:val="24"/>
        </w:rPr>
        <w:t>)</w:t>
      </w:r>
      <w:r w:rsidR="002C788A" w:rsidRPr="00735975">
        <w:rPr>
          <w:rFonts w:ascii="Times New Roman" w:hAnsi="Times New Roman" w:cs="Times New Roman"/>
          <w:sz w:val="24"/>
          <w:szCs w:val="24"/>
        </w:rPr>
        <w:t xml:space="preserve">. </w:t>
      </w:r>
    </w:p>
    <w:p w:rsidR="002C788A" w:rsidRDefault="002C788A" w:rsidP="00530F1E">
      <w:pPr>
        <w:ind w:firstLine="709"/>
        <w:rPr>
          <w:rFonts w:ascii="Times New Roman" w:hAnsi="Times New Roman" w:cs="Times New Roman"/>
          <w:sz w:val="24"/>
          <w:szCs w:val="24"/>
        </w:rPr>
      </w:pPr>
    </w:p>
    <w:p w:rsidR="003914CB" w:rsidRDefault="003914CB" w:rsidP="00530F1E">
      <w:pPr>
        <w:spacing w:after="0" w:line="360" w:lineRule="auto"/>
        <w:ind w:firstLine="709"/>
        <w:jc w:val="both"/>
        <w:rPr>
          <w:rFonts w:ascii="Times New Roman" w:hAnsi="Times New Roman" w:cs="Times New Roman"/>
          <w:sz w:val="24"/>
          <w:szCs w:val="24"/>
        </w:rPr>
      </w:pPr>
    </w:p>
    <w:p w:rsidR="00055C78" w:rsidRDefault="00055C78" w:rsidP="00530F1E">
      <w:pPr>
        <w:spacing w:after="0" w:line="360" w:lineRule="auto"/>
        <w:ind w:firstLine="709"/>
        <w:jc w:val="both"/>
        <w:rPr>
          <w:rFonts w:ascii="Times New Roman" w:hAnsi="Times New Roman" w:cs="Times New Roman"/>
          <w:sz w:val="24"/>
          <w:szCs w:val="24"/>
        </w:rPr>
      </w:pPr>
    </w:p>
    <w:p w:rsidR="00055C78" w:rsidRDefault="00055C78" w:rsidP="00530F1E">
      <w:pPr>
        <w:spacing w:after="0" w:line="360" w:lineRule="auto"/>
        <w:ind w:firstLine="709"/>
        <w:jc w:val="both"/>
        <w:rPr>
          <w:rFonts w:ascii="Times New Roman" w:hAnsi="Times New Roman" w:cs="Times New Roman"/>
          <w:sz w:val="24"/>
          <w:szCs w:val="24"/>
        </w:rPr>
      </w:pPr>
    </w:p>
    <w:p w:rsidR="00055C78" w:rsidRDefault="00055C78" w:rsidP="00530F1E">
      <w:pPr>
        <w:spacing w:after="0" w:line="360" w:lineRule="auto"/>
        <w:ind w:firstLine="709"/>
        <w:jc w:val="both"/>
        <w:rPr>
          <w:rFonts w:ascii="Times New Roman" w:hAnsi="Times New Roman" w:cs="Times New Roman"/>
          <w:sz w:val="24"/>
          <w:szCs w:val="24"/>
        </w:rPr>
      </w:pPr>
    </w:p>
    <w:p w:rsidR="00055C78" w:rsidRDefault="00055C78" w:rsidP="00530F1E">
      <w:pPr>
        <w:spacing w:after="0" w:line="360" w:lineRule="auto"/>
        <w:ind w:firstLine="709"/>
        <w:jc w:val="both"/>
        <w:rPr>
          <w:rFonts w:ascii="Times New Roman" w:hAnsi="Times New Roman" w:cs="Times New Roman"/>
          <w:sz w:val="24"/>
          <w:szCs w:val="24"/>
        </w:rPr>
      </w:pPr>
    </w:p>
    <w:p w:rsidR="00986772" w:rsidRPr="00530F1E" w:rsidRDefault="00986772" w:rsidP="00530F1E">
      <w:pPr>
        <w:spacing w:after="0" w:line="360" w:lineRule="auto"/>
        <w:jc w:val="both"/>
        <w:rPr>
          <w:rFonts w:ascii="Times New Roman" w:hAnsi="Times New Roman" w:cs="Times New Roman"/>
          <w:b/>
          <w:sz w:val="24"/>
          <w:szCs w:val="24"/>
        </w:rPr>
      </w:pPr>
      <w:r w:rsidRPr="00530F1E">
        <w:rPr>
          <w:rFonts w:ascii="Times New Roman" w:hAnsi="Times New Roman" w:cs="Times New Roman"/>
          <w:b/>
          <w:sz w:val="24"/>
          <w:szCs w:val="24"/>
        </w:rPr>
        <w:lastRenderedPageBreak/>
        <w:t>Rysunek 2. Polityka cenowa i rodzaje efektów sieci</w:t>
      </w:r>
    </w:p>
    <w:p w:rsidR="00986772" w:rsidRDefault="00DE009E"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213A7E85" wp14:editId="5C147D4C">
                <wp:extent cx="5760720" cy="2981960"/>
                <wp:effectExtent l="0" t="0" r="1905" b="0"/>
                <wp:docPr id="40" name="Kanwa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Rectangle 40"/>
                        <wps:cNvSpPr>
                          <a:spLocks noChangeArrowheads="1"/>
                        </wps:cNvSpPr>
                        <wps:spPr bwMode="auto">
                          <a:xfrm>
                            <a:off x="897703" y="334407"/>
                            <a:ext cx="1180104" cy="224005"/>
                          </a:xfrm>
                          <a:prstGeom prst="rect">
                            <a:avLst/>
                          </a:prstGeom>
                          <a:solidFill>
                            <a:srgbClr val="FFFFFF"/>
                          </a:solidFill>
                          <a:ln w="9525">
                            <a:solidFill>
                              <a:srgbClr val="000000"/>
                            </a:solidFill>
                            <a:miter lim="800000"/>
                            <a:headEnd/>
                            <a:tailEnd/>
                          </a:ln>
                        </wps:spPr>
                        <wps:txbx>
                          <w:txbxContent>
                            <w:p w:rsidR="003D6DE8" w:rsidRPr="00161FF6" w:rsidRDefault="003D6DE8" w:rsidP="00986772">
                              <w:pPr>
                                <w:jc w:val="center"/>
                                <w:rPr>
                                  <w:rFonts w:ascii="Times New Roman" w:hAnsi="Times New Roman" w:cs="Times New Roman"/>
                                  <w:sz w:val="20"/>
                                  <w:szCs w:val="20"/>
                                </w:rPr>
                              </w:pPr>
                              <w:r w:rsidRPr="00161FF6">
                                <w:rPr>
                                  <w:rFonts w:ascii="Times New Roman" w:hAnsi="Times New Roman" w:cs="Times New Roman"/>
                                  <w:sz w:val="20"/>
                                  <w:szCs w:val="20"/>
                                </w:rPr>
                                <w:t>Platforma</w:t>
                              </w:r>
                            </w:p>
                          </w:txbxContent>
                        </wps:txbx>
                        <wps:bodyPr rot="0" vert="horz" wrap="square" lIns="91440" tIns="45720" rIns="91440" bIns="45720" anchor="t" anchorCtr="0" upright="1">
                          <a:noAutofit/>
                        </wps:bodyPr>
                      </wps:wsp>
                      <wps:wsp>
                        <wps:cNvPr id="20" name="Rectangle 41"/>
                        <wps:cNvSpPr>
                          <a:spLocks noChangeArrowheads="1"/>
                        </wps:cNvSpPr>
                        <wps:spPr bwMode="auto">
                          <a:xfrm>
                            <a:off x="3857213" y="334407"/>
                            <a:ext cx="1180204" cy="224005"/>
                          </a:xfrm>
                          <a:prstGeom prst="rect">
                            <a:avLst/>
                          </a:prstGeom>
                          <a:solidFill>
                            <a:srgbClr val="FFFFFF"/>
                          </a:solidFill>
                          <a:ln w="9525">
                            <a:solidFill>
                              <a:srgbClr val="000000"/>
                            </a:solidFill>
                            <a:miter lim="800000"/>
                            <a:headEnd/>
                            <a:tailEnd/>
                          </a:ln>
                        </wps:spPr>
                        <wps:txbx>
                          <w:txbxContent>
                            <w:p w:rsidR="003D6DE8" w:rsidRPr="00161FF6" w:rsidRDefault="003D6DE8" w:rsidP="00986772">
                              <w:pPr>
                                <w:jc w:val="center"/>
                                <w:rPr>
                                  <w:rFonts w:ascii="Times New Roman" w:hAnsi="Times New Roman" w:cs="Times New Roman"/>
                                  <w:sz w:val="20"/>
                                  <w:szCs w:val="20"/>
                                </w:rPr>
                              </w:pPr>
                              <w:r w:rsidRPr="00161FF6">
                                <w:rPr>
                                  <w:rFonts w:ascii="Times New Roman" w:hAnsi="Times New Roman" w:cs="Times New Roman"/>
                                  <w:sz w:val="20"/>
                                  <w:szCs w:val="20"/>
                                </w:rPr>
                                <w:t>Platforma</w:t>
                              </w:r>
                            </w:p>
                          </w:txbxContent>
                        </wps:txbx>
                        <wps:bodyPr rot="0" vert="horz" wrap="square" lIns="91440" tIns="45720" rIns="91440" bIns="45720" anchor="t" anchorCtr="0" upright="1">
                          <a:noAutofit/>
                        </wps:bodyPr>
                      </wps:wsp>
                      <wps:wsp>
                        <wps:cNvPr id="21" name="AutoShape 42"/>
                        <wps:cNvCnPr>
                          <a:cxnSpLocks noChangeShapeType="1"/>
                        </wps:cNvCnPr>
                        <wps:spPr bwMode="auto">
                          <a:xfrm flipH="1">
                            <a:off x="660802" y="558411"/>
                            <a:ext cx="661702" cy="6697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54"/>
                        <wps:cNvCnPr>
                          <a:cxnSpLocks noChangeShapeType="1"/>
                        </wps:cNvCnPr>
                        <wps:spPr bwMode="auto">
                          <a:xfrm flipH="1">
                            <a:off x="3606013" y="558411"/>
                            <a:ext cx="628102" cy="6697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55"/>
                        <wps:cNvSpPr txBox="1">
                          <a:spLocks noChangeArrowheads="1"/>
                        </wps:cNvSpPr>
                        <wps:spPr bwMode="auto">
                          <a:xfrm>
                            <a:off x="0" y="653613"/>
                            <a:ext cx="1360105" cy="4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E8" w:rsidRPr="00150CDD" w:rsidRDefault="003D6DE8" w:rsidP="00986772">
                              <w:pPr>
                                <w:rPr>
                                  <w:rFonts w:ascii="Times New Roman" w:hAnsi="Times New Roman" w:cs="Times New Roman"/>
                                  <w:sz w:val="20"/>
                                  <w:szCs w:val="20"/>
                                  <w:vertAlign w:val="superscript"/>
                                </w:rPr>
                              </w:pPr>
                              <w:r>
                                <w:rPr>
                                  <w:rFonts w:ascii="Times New Roman" w:hAnsi="Times New Roman" w:cs="Times New Roman"/>
                                  <w:sz w:val="20"/>
                                  <w:szCs w:val="20"/>
                                </w:rPr>
                                <w:t xml:space="preserve">stała </w:t>
                              </w:r>
                              <w:r w:rsidRPr="00150CDD">
                                <w:rPr>
                                  <w:rFonts w:ascii="Times New Roman" w:hAnsi="Times New Roman" w:cs="Times New Roman"/>
                                  <w:sz w:val="20"/>
                                  <w:szCs w:val="20"/>
                                </w:rPr>
                                <w:t>opłata za czł</w:t>
                              </w:r>
                              <w:r>
                                <w:rPr>
                                  <w:rFonts w:ascii="Times New Roman" w:hAnsi="Times New Roman" w:cs="Times New Roman"/>
                                  <w:sz w:val="20"/>
                                  <w:szCs w:val="20"/>
                                </w:rPr>
                                <w:t>onkostwo A</w:t>
                              </w:r>
                              <w:r>
                                <w:rPr>
                                  <w:rFonts w:ascii="Times New Roman" w:hAnsi="Times New Roman" w:cs="Times New Roman"/>
                                  <w:sz w:val="20"/>
                                  <w:szCs w:val="20"/>
                                  <w:vertAlign w:val="superscript"/>
                                </w:rPr>
                                <w:t>B</w:t>
                              </w:r>
                            </w:p>
                          </w:txbxContent>
                        </wps:txbx>
                        <wps:bodyPr rot="0" vert="horz" wrap="square" lIns="91440" tIns="45720" rIns="91440" bIns="45720" anchor="t" anchorCtr="0" upright="1">
                          <a:noAutofit/>
                        </wps:bodyPr>
                      </wps:wsp>
                      <wps:wsp>
                        <wps:cNvPr id="24" name="Text Box 56"/>
                        <wps:cNvSpPr txBox="1">
                          <a:spLocks noChangeArrowheads="1"/>
                        </wps:cNvSpPr>
                        <wps:spPr bwMode="auto">
                          <a:xfrm>
                            <a:off x="1977007" y="653613"/>
                            <a:ext cx="1360205" cy="4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E8" w:rsidRPr="00150CDD" w:rsidRDefault="003D6DE8" w:rsidP="00986772">
                              <w:pPr>
                                <w:rPr>
                                  <w:rFonts w:ascii="Times New Roman" w:hAnsi="Times New Roman" w:cs="Times New Roman"/>
                                  <w:sz w:val="20"/>
                                  <w:szCs w:val="20"/>
                                  <w:vertAlign w:val="superscript"/>
                                </w:rPr>
                              </w:pPr>
                              <w:r>
                                <w:rPr>
                                  <w:rFonts w:ascii="Times New Roman" w:hAnsi="Times New Roman" w:cs="Times New Roman"/>
                                  <w:sz w:val="20"/>
                                  <w:szCs w:val="20"/>
                                </w:rPr>
                                <w:t xml:space="preserve">stała </w:t>
                              </w:r>
                              <w:r w:rsidRPr="00150CDD">
                                <w:rPr>
                                  <w:rFonts w:ascii="Times New Roman" w:hAnsi="Times New Roman" w:cs="Times New Roman"/>
                                  <w:sz w:val="20"/>
                                  <w:szCs w:val="20"/>
                                </w:rPr>
                                <w:t>opłata za czł</w:t>
                              </w:r>
                              <w:r>
                                <w:rPr>
                                  <w:rFonts w:ascii="Times New Roman" w:hAnsi="Times New Roman" w:cs="Times New Roman"/>
                                  <w:sz w:val="20"/>
                                  <w:szCs w:val="20"/>
                                </w:rPr>
                                <w:t>onkostwo A</w:t>
                              </w:r>
                              <w:r>
                                <w:rPr>
                                  <w:rFonts w:ascii="Times New Roman" w:hAnsi="Times New Roman" w:cs="Times New Roman"/>
                                  <w:sz w:val="20"/>
                                  <w:szCs w:val="20"/>
                                  <w:vertAlign w:val="superscript"/>
                                </w:rPr>
                                <w:t>S</w:t>
                              </w:r>
                            </w:p>
                          </w:txbxContent>
                        </wps:txbx>
                        <wps:bodyPr rot="0" vert="horz" wrap="square" lIns="91440" tIns="45720" rIns="91440" bIns="45720" anchor="t" anchorCtr="0" upright="1">
                          <a:noAutofit/>
                        </wps:bodyPr>
                      </wps:wsp>
                      <wps:wsp>
                        <wps:cNvPr id="25" name="Rectangle 57"/>
                        <wps:cNvSpPr>
                          <a:spLocks noChangeArrowheads="1"/>
                        </wps:cNvSpPr>
                        <wps:spPr bwMode="auto">
                          <a:xfrm>
                            <a:off x="410401" y="1228125"/>
                            <a:ext cx="668102" cy="223204"/>
                          </a:xfrm>
                          <a:prstGeom prst="rect">
                            <a:avLst/>
                          </a:prstGeom>
                          <a:solidFill>
                            <a:srgbClr val="FFFFFF"/>
                          </a:solidFill>
                          <a:ln w="9525">
                            <a:solidFill>
                              <a:srgbClr val="000000"/>
                            </a:solidFill>
                            <a:miter lim="800000"/>
                            <a:headEnd/>
                            <a:tailEnd/>
                          </a:ln>
                        </wps:spPr>
                        <wps:txbx>
                          <w:txbxContent>
                            <w:p w:rsidR="003D6DE8" w:rsidRPr="00161FF6" w:rsidRDefault="003D6DE8" w:rsidP="00986772">
                              <w:pPr>
                                <w:jc w:val="center"/>
                                <w:rPr>
                                  <w:rFonts w:ascii="Times New Roman" w:hAnsi="Times New Roman" w:cs="Times New Roman"/>
                                  <w:sz w:val="20"/>
                                  <w:szCs w:val="20"/>
                                </w:rPr>
                              </w:pPr>
                              <w:r>
                                <w:rPr>
                                  <w:rFonts w:ascii="Times New Roman" w:hAnsi="Times New Roman" w:cs="Times New Roman"/>
                                  <w:sz w:val="20"/>
                                  <w:szCs w:val="20"/>
                                </w:rPr>
                                <w:t>B</w:t>
                              </w:r>
                            </w:p>
                          </w:txbxContent>
                        </wps:txbx>
                        <wps:bodyPr rot="0" vert="horz" wrap="square" lIns="91440" tIns="45720" rIns="91440" bIns="45720" anchor="t" anchorCtr="0" upright="1">
                          <a:noAutofit/>
                        </wps:bodyPr>
                      </wps:wsp>
                      <wps:wsp>
                        <wps:cNvPr id="26" name="Rectangle 59"/>
                        <wps:cNvSpPr>
                          <a:spLocks noChangeArrowheads="1"/>
                        </wps:cNvSpPr>
                        <wps:spPr bwMode="auto">
                          <a:xfrm>
                            <a:off x="1817006" y="1228125"/>
                            <a:ext cx="668102" cy="224005"/>
                          </a:xfrm>
                          <a:prstGeom prst="rect">
                            <a:avLst/>
                          </a:prstGeom>
                          <a:solidFill>
                            <a:srgbClr val="FFFFFF"/>
                          </a:solidFill>
                          <a:ln w="9525">
                            <a:solidFill>
                              <a:srgbClr val="000000"/>
                            </a:solidFill>
                            <a:miter lim="800000"/>
                            <a:headEnd/>
                            <a:tailEnd/>
                          </a:ln>
                        </wps:spPr>
                        <wps:txbx>
                          <w:txbxContent>
                            <w:p w:rsidR="003D6DE8" w:rsidRPr="00161FF6" w:rsidRDefault="003D6DE8" w:rsidP="00986772">
                              <w:pPr>
                                <w:jc w:val="center"/>
                                <w:rPr>
                                  <w:rFonts w:ascii="Times New Roman" w:hAnsi="Times New Roman" w:cs="Times New Roman"/>
                                  <w:sz w:val="20"/>
                                  <w:szCs w:val="20"/>
                                </w:rPr>
                              </w:pPr>
                              <w:r>
                                <w:rPr>
                                  <w:rFonts w:ascii="Times New Roman" w:hAnsi="Times New Roman" w:cs="Times New Roman"/>
                                  <w:sz w:val="20"/>
                                  <w:szCs w:val="20"/>
                                </w:rPr>
                                <w:t>S</w:t>
                              </w:r>
                            </w:p>
                          </w:txbxContent>
                        </wps:txbx>
                        <wps:bodyPr rot="0" vert="horz" wrap="square" lIns="91440" tIns="45720" rIns="91440" bIns="45720" anchor="t" anchorCtr="0" upright="1">
                          <a:noAutofit/>
                        </wps:bodyPr>
                      </wps:wsp>
                      <wps:wsp>
                        <wps:cNvPr id="27" name="AutoShape 60"/>
                        <wps:cNvCnPr>
                          <a:cxnSpLocks noChangeShapeType="1"/>
                        </wps:cNvCnPr>
                        <wps:spPr bwMode="auto">
                          <a:xfrm>
                            <a:off x="1678606" y="558411"/>
                            <a:ext cx="556802" cy="6689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61"/>
                        <wps:cNvCnPr>
                          <a:cxnSpLocks noChangeShapeType="1"/>
                        </wps:cNvCnPr>
                        <wps:spPr bwMode="auto">
                          <a:xfrm>
                            <a:off x="4565316" y="558411"/>
                            <a:ext cx="556902" cy="6697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62"/>
                        <wps:cNvSpPr>
                          <a:spLocks noChangeArrowheads="1"/>
                        </wps:cNvSpPr>
                        <wps:spPr bwMode="auto">
                          <a:xfrm>
                            <a:off x="3189111" y="1226525"/>
                            <a:ext cx="668102" cy="224805"/>
                          </a:xfrm>
                          <a:prstGeom prst="rect">
                            <a:avLst/>
                          </a:prstGeom>
                          <a:solidFill>
                            <a:srgbClr val="FFFFFF"/>
                          </a:solidFill>
                          <a:ln w="9525">
                            <a:solidFill>
                              <a:srgbClr val="000000"/>
                            </a:solidFill>
                            <a:miter lim="800000"/>
                            <a:headEnd/>
                            <a:tailEnd/>
                          </a:ln>
                        </wps:spPr>
                        <wps:txbx>
                          <w:txbxContent>
                            <w:p w:rsidR="003D6DE8" w:rsidRPr="00161FF6" w:rsidRDefault="003D6DE8" w:rsidP="00986772">
                              <w:pPr>
                                <w:jc w:val="center"/>
                                <w:rPr>
                                  <w:rFonts w:ascii="Times New Roman" w:hAnsi="Times New Roman" w:cs="Times New Roman"/>
                                  <w:sz w:val="20"/>
                                  <w:szCs w:val="20"/>
                                </w:rPr>
                              </w:pPr>
                              <w:r>
                                <w:rPr>
                                  <w:rFonts w:ascii="Times New Roman" w:hAnsi="Times New Roman" w:cs="Times New Roman"/>
                                  <w:sz w:val="20"/>
                                  <w:szCs w:val="20"/>
                                </w:rPr>
                                <w:t>B</w:t>
                              </w:r>
                            </w:p>
                          </w:txbxContent>
                        </wps:txbx>
                        <wps:bodyPr rot="0" vert="horz" wrap="square" lIns="91440" tIns="45720" rIns="91440" bIns="45720" anchor="t" anchorCtr="0" upright="1">
                          <a:noAutofit/>
                        </wps:bodyPr>
                      </wps:wsp>
                      <wps:wsp>
                        <wps:cNvPr id="30" name="Rectangle 63"/>
                        <wps:cNvSpPr>
                          <a:spLocks noChangeArrowheads="1"/>
                        </wps:cNvSpPr>
                        <wps:spPr bwMode="auto">
                          <a:xfrm>
                            <a:off x="4888617" y="1226525"/>
                            <a:ext cx="668802" cy="224805"/>
                          </a:xfrm>
                          <a:prstGeom prst="rect">
                            <a:avLst/>
                          </a:prstGeom>
                          <a:solidFill>
                            <a:srgbClr val="FFFFFF"/>
                          </a:solidFill>
                          <a:ln w="9525">
                            <a:solidFill>
                              <a:srgbClr val="000000"/>
                            </a:solidFill>
                            <a:miter lim="800000"/>
                            <a:headEnd/>
                            <a:tailEnd/>
                          </a:ln>
                        </wps:spPr>
                        <wps:txbx>
                          <w:txbxContent>
                            <w:p w:rsidR="003D6DE8" w:rsidRPr="00161FF6" w:rsidRDefault="003D6DE8" w:rsidP="00986772">
                              <w:pPr>
                                <w:jc w:val="center"/>
                                <w:rPr>
                                  <w:rFonts w:ascii="Times New Roman" w:hAnsi="Times New Roman" w:cs="Times New Roman"/>
                                  <w:sz w:val="20"/>
                                  <w:szCs w:val="20"/>
                                </w:rPr>
                              </w:pPr>
                              <w:r>
                                <w:rPr>
                                  <w:rFonts w:ascii="Times New Roman" w:hAnsi="Times New Roman" w:cs="Times New Roman"/>
                                  <w:sz w:val="20"/>
                                  <w:szCs w:val="20"/>
                                </w:rPr>
                                <w:t>S</w:t>
                              </w:r>
                            </w:p>
                          </w:txbxContent>
                        </wps:txbx>
                        <wps:bodyPr rot="0" vert="horz" wrap="square" lIns="91440" tIns="45720" rIns="91440" bIns="45720" anchor="t" anchorCtr="0" upright="1">
                          <a:noAutofit/>
                        </wps:bodyPr>
                      </wps:wsp>
                      <wps:wsp>
                        <wps:cNvPr id="31" name="AutoShape 64"/>
                        <wps:cNvCnPr>
                          <a:cxnSpLocks noChangeShapeType="1"/>
                        </wps:cNvCnPr>
                        <wps:spPr bwMode="auto">
                          <a:xfrm>
                            <a:off x="304001" y="2185044"/>
                            <a:ext cx="5345519"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Oval 66"/>
                        <wps:cNvSpPr>
                          <a:spLocks noChangeArrowheads="1"/>
                        </wps:cNvSpPr>
                        <wps:spPr bwMode="auto">
                          <a:xfrm>
                            <a:off x="1322505" y="2121043"/>
                            <a:ext cx="159201" cy="12800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3" name="Oval 67"/>
                        <wps:cNvSpPr>
                          <a:spLocks noChangeArrowheads="1"/>
                        </wps:cNvSpPr>
                        <wps:spPr bwMode="auto">
                          <a:xfrm>
                            <a:off x="4301315" y="2121043"/>
                            <a:ext cx="159201" cy="12800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4" name="Text Box 68"/>
                        <wps:cNvSpPr txBox="1">
                          <a:spLocks noChangeArrowheads="1"/>
                        </wps:cNvSpPr>
                        <wps:spPr bwMode="auto">
                          <a:xfrm>
                            <a:off x="3045111" y="653613"/>
                            <a:ext cx="1003403" cy="4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E8" w:rsidRPr="00150CDD" w:rsidRDefault="003D6DE8" w:rsidP="00986772">
                              <w:pPr>
                                <w:rPr>
                                  <w:rFonts w:ascii="Times New Roman" w:hAnsi="Times New Roman" w:cs="Times New Roman"/>
                                  <w:sz w:val="20"/>
                                  <w:szCs w:val="20"/>
                                  <w:vertAlign w:val="superscript"/>
                                </w:rPr>
                              </w:pPr>
                              <w:r>
                                <w:rPr>
                                  <w:rFonts w:ascii="Times New Roman" w:hAnsi="Times New Roman" w:cs="Times New Roman"/>
                                  <w:sz w:val="20"/>
                                  <w:szCs w:val="20"/>
                                </w:rPr>
                                <w:t xml:space="preserve">zmienna opłata za użycie </w:t>
                              </w:r>
                              <w:proofErr w:type="spellStart"/>
                              <w:r>
                                <w:rPr>
                                  <w:rFonts w:ascii="Times New Roman" w:hAnsi="Times New Roman" w:cs="Times New Roman"/>
                                  <w:sz w:val="20"/>
                                  <w:szCs w:val="20"/>
                                </w:rPr>
                                <w:t>a</w:t>
                              </w:r>
                              <w:r>
                                <w:rPr>
                                  <w:rFonts w:ascii="Times New Roman" w:hAnsi="Times New Roman" w:cs="Times New Roman"/>
                                  <w:sz w:val="20"/>
                                  <w:szCs w:val="20"/>
                                  <w:vertAlign w:val="superscript"/>
                                </w:rPr>
                                <w:t>B</w:t>
                              </w:r>
                              <w:proofErr w:type="spellEnd"/>
                            </w:p>
                          </w:txbxContent>
                        </wps:txbx>
                        <wps:bodyPr rot="0" vert="horz" wrap="square" lIns="91440" tIns="45720" rIns="91440" bIns="45720" anchor="t" anchorCtr="0" upright="1">
                          <a:noAutofit/>
                        </wps:bodyPr>
                      </wps:wsp>
                      <wps:wsp>
                        <wps:cNvPr id="35" name="Text Box 69"/>
                        <wps:cNvSpPr txBox="1">
                          <a:spLocks noChangeArrowheads="1"/>
                        </wps:cNvSpPr>
                        <wps:spPr bwMode="auto">
                          <a:xfrm>
                            <a:off x="4767717" y="653613"/>
                            <a:ext cx="993003" cy="4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E8" w:rsidRPr="00150CDD" w:rsidRDefault="003D6DE8" w:rsidP="00986772">
                              <w:pPr>
                                <w:rPr>
                                  <w:rFonts w:ascii="Times New Roman" w:hAnsi="Times New Roman" w:cs="Times New Roman"/>
                                  <w:sz w:val="20"/>
                                  <w:szCs w:val="20"/>
                                  <w:vertAlign w:val="superscript"/>
                                </w:rPr>
                              </w:pPr>
                              <w:r>
                                <w:rPr>
                                  <w:rFonts w:ascii="Times New Roman" w:hAnsi="Times New Roman" w:cs="Times New Roman"/>
                                  <w:sz w:val="20"/>
                                  <w:szCs w:val="20"/>
                                </w:rPr>
                                <w:t xml:space="preserve">zmienna opłata za użycie </w:t>
                              </w:r>
                              <w:proofErr w:type="spellStart"/>
                              <w:r>
                                <w:rPr>
                                  <w:rFonts w:ascii="Times New Roman" w:hAnsi="Times New Roman" w:cs="Times New Roman"/>
                                  <w:sz w:val="20"/>
                                  <w:szCs w:val="20"/>
                                </w:rPr>
                                <w:t>a</w:t>
                              </w:r>
                              <w:r>
                                <w:rPr>
                                  <w:rFonts w:ascii="Times New Roman" w:hAnsi="Times New Roman" w:cs="Times New Roman"/>
                                  <w:sz w:val="20"/>
                                  <w:szCs w:val="20"/>
                                  <w:vertAlign w:val="superscript"/>
                                </w:rPr>
                                <w:t>S</w:t>
                              </w:r>
                              <w:proofErr w:type="spellEnd"/>
                            </w:p>
                          </w:txbxContent>
                        </wps:txbx>
                        <wps:bodyPr rot="0" vert="horz" wrap="square" lIns="91440" tIns="45720" rIns="91440" bIns="45720" anchor="t" anchorCtr="0" upright="1">
                          <a:noAutofit/>
                        </wps:bodyPr>
                      </wps:wsp>
                      <wps:wsp>
                        <wps:cNvPr id="36" name="Text Box 70"/>
                        <wps:cNvSpPr txBox="1">
                          <a:spLocks noChangeArrowheads="1"/>
                        </wps:cNvSpPr>
                        <wps:spPr bwMode="auto">
                          <a:xfrm>
                            <a:off x="812903" y="2249045"/>
                            <a:ext cx="1672206" cy="73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E8"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 xml:space="preserve">ex </w:t>
                              </w:r>
                              <w:proofErr w:type="spellStart"/>
                              <w:r>
                                <w:rPr>
                                  <w:rFonts w:ascii="Times New Roman" w:hAnsi="Times New Roman" w:cs="Times New Roman"/>
                                  <w:sz w:val="20"/>
                                  <w:szCs w:val="20"/>
                                </w:rPr>
                                <w:t>ante</w:t>
                              </w:r>
                              <w:proofErr w:type="spellEnd"/>
                              <w:r>
                                <w:rPr>
                                  <w:rFonts w:ascii="Times New Roman" w:hAnsi="Times New Roman" w:cs="Times New Roman"/>
                                  <w:sz w:val="20"/>
                                  <w:szCs w:val="20"/>
                                </w:rPr>
                                <w:t>:</w:t>
                              </w:r>
                            </w:p>
                            <w:p w:rsidR="003D6DE8"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 xml:space="preserve">efekt sieci </w:t>
                              </w:r>
                            </w:p>
                            <w:p w:rsidR="003D6DE8" w:rsidRPr="004A68E9"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związany z członkostwem, dostępem do platformy</w:t>
                              </w:r>
                            </w:p>
                          </w:txbxContent>
                        </wps:txbx>
                        <wps:bodyPr rot="0" vert="horz" wrap="square" lIns="91440" tIns="45720" rIns="91440" bIns="45720" anchor="t" anchorCtr="0" upright="1">
                          <a:noAutofit/>
                        </wps:bodyPr>
                      </wps:wsp>
                      <wps:wsp>
                        <wps:cNvPr id="37" name="Text Box 71"/>
                        <wps:cNvSpPr txBox="1">
                          <a:spLocks noChangeArrowheads="1"/>
                        </wps:cNvSpPr>
                        <wps:spPr bwMode="auto">
                          <a:xfrm>
                            <a:off x="3800413" y="2249045"/>
                            <a:ext cx="1792206" cy="73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E8"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ex post:</w:t>
                              </w:r>
                            </w:p>
                            <w:p w:rsidR="003D6DE8"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 xml:space="preserve">efekt sieci </w:t>
                              </w:r>
                            </w:p>
                            <w:p w:rsidR="003D6DE8" w:rsidRPr="004A68E9"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związany z użyciem, interakcją za pośrednictwem platformy</w:t>
                              </w:r>
                            </w:p>
                          </w:txbxContent>
                        </wps:txbx>
                        <wps:bodyPr rot="0" vert="horz" wrap="square" lIns="91440" tIns="45720" rIns="91440" bIns="45720" anchor="t" anchorCtr="0" upright="1">
                          <a:noAutofit/>
                        </wps:bodyPr>
                      </wps:wsp>
                      <wps:wsp>
                        <wps:cNvPr id="38" name="AutoShape 72"/>
                        <wps:cNvCnPr>
                          <a:cxnSpLocks noChangeShapeType="1"/>
                        </wps:cNvCnPr>
                        <wps:spPr bwMode="auto">
                          <a:xfrm>
                            <a:off x="3857213" y="1339327"/>
                            <a:ext cx="1031404" cy="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73"/>
                        <wps:cNvSpPr txBox="1">
                          <a:spLocks noChangeArrowheads="1"/>
                        </wps:cNvSpPr>
                        <wps:spPr bwMode="auto">
                          <a:xfrm>
                            <a:off x="3800413" y="1340127"/>
                            <a:ext cx="1573005" cy="610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DE8"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interakcja pomiędzy użytkownikami B i S,</w:t>
                              </w:r>
                            </w:p>
                            <w:p w:rsidR="003D6DE8" w:rsidRPr="00150CDD" w:rsidRDefault="003D6DE8" w:rsidP="00986772">
                              <w:pPr>
                                <w:spacing w:after="0"/>
                                <w:rPr>
                                  <w:rFonts w:ascii="Times New Roman" w:hAnsi="Times New Roman" w:cs="Times New Roman"/>
                                  <w:sz w:val="20"/>
                                  <w:szCs w:val="20"/>
                                  <w:vertAlign w:val="superscript"/>
                                </w:rPr>
                              </w:pPr>
                              <w:r>
                                <w:rPr>
                                  <w:rFonts w:ascii="Times New Roman" w:hAnsi="Times New Roman" w:cs="Times New Roman"/>
                                  <w:sz w:val="20"/>
                                  <w:szCs w:val="20"/>
                                </w:rPr>
                                <w:t>często w formie transakcji</w:t>
                              </w:r>
                            </w:p>
                          </w:txbxContent>
                        </wps:txbx>
                        <wps:bodyPr rot="0" vert="horz" wrap="square" lIns="91440" tIns="45720" rIns="91440" bIns="45720" anchor="t" anchorCtr="0" upright="1">
                          <a:noAutofit/>
                        </wps:bodyPr>
                      </wps:wsp>
                    </wpc:wpc>
                  </a:graphicData>
                </a:graphic>
              </wp:inline>
            </w:drawing>
          </mc:Choice>
          <mc:Fallback>
            <w:pict>
              <v:group id="Kanwa 38" o:spid="_x0000_s1059" editas="canvas" style="width:453.6pt;height:234.8pt;mso-position-horizontal-relative:char;mso-position-vertical-relative:line" coordsize="57607,2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">
                <v:shape id="_x0000_s1060" type="#_x0000_t75" style="position:absolute;width:57607;height:29819;visibility:visible;mso-wrap-style:square">
                  <v:fill o:detectmouseclick="t"/>
                  <v:path o:connecttype="none"/>
                </v:shape>
                <v:rect id="Rectangle 40" o:spid="_x0000_s1061" style="position:absolute;left:8977;top:3344;width:11801;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3D6DE8" w:rsidRPr="00161FF6" w:rsidRDefault="003D6DE8" w:rsidP="00986772">
                        <w:pPr>
                          <w:jc w:val="center"/>
                          <w:rPr>
                            <w:rFonts w:ascii="Times New Roman" w:hAnsi="Times New Roman" w:cs="Times New Roman"/>
                            <w:sz w:val="20"/>
                            <w:szCs w:val="20"/>
                          </w:rPr>
                        </w:pPr>
                        <w:r w:rsidRPr="00161FF6">
                          <w:rPr>
                            <w:rFonts w:ascii="Times New Roman" w:hAnsi="Times New Roman" w:cs="Times New Roman"/>
                            <w:sz w:val="20"/>
                            <w:szCs w:val="20"/>
                          </w:rPr>
                          <w:t>Platforma</w:t>
                        </w:r>
                      </w:p>
                    </w:txbxContent>
                  </v:textbox>
                </v:rect>
                <v:rect id="Rectangle 41" o:spid="_x0000_s1062" style="position:absolute;left:38572;top:3344;width:11802;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3D6DE8" w:rsidRPr="00161FF6" w:rsidRDefault="003D6DE8" w:rsidP="00986772">
                        <w:pPr>
                          <w:jc w:val="center"/>
                          <w:rPr>
                            <w:rFonts w:ascii="Times New Roman" w:hAnsi="Times New Roman" w:cs="Times New Roman"/>
                            <w:sz w:val="20"/>
                            <w:szCs w:val="20"/>
                          </w:rPr>
                        </w:pPr>
                        <w:r w:rsidRPr="00161FF6">
                          <w:rPr>
                            <w:rFonts w:ascii="Times New Roman" w:hAnsi="Times New Roman" w:cs="Times New Roman"/>
                            <w:sz w:val="20"/>
                            <w:szCs w:val="20"/>
                          </w:rPr>
                          <w:t>Platforma</w:t>
                        </w:r>
                      </w:p>
                    </w:txbxContent>
                  </v:textbox>
                </v:rect>
                <v:shape id="AutoShape 42" o:spid="_x0000_s1063" type="#_x0000_t32" style="position:absolute;left:6608;top:5584;width:6617;height:66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54" o:spid="_x0000_s1064" type="#_x0000_t32" style="position:absolute;left:36060;top:5584;width:6281;height:66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type id="_x0000_t202" coordsize="21600,21600" o:spt="202" path="m,l,21600r21600,l21600,xe">
                  <v:stroke joinstyle="miter"/>
                  <v:path gradientshapeok="t" o:connecttype="rect"/>
                </v:shapetype>
                <v:shape id="Text Box 55" o:spid="_x0000_s1065" type="#_x0000_t202" style="position:absolute;top:6536;width:13601;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D6DE8" w:rsidRPr="00150CDD" w:rsidRDefault="003D6DE8" w:rsidP="00986772">
                        <w:pPr>
                          <w:rPr>
                            <w:rFonts w:ascii="Times New Roman" w:hAnsi="Times New Roman" w:cs="Times New Roman"/>
                            <w:sz w:val="20"/>
                            <w:szCs w:val="20"/>
                            <w:vertAlign w:val="superscript"/>
                          </w:rPr>
                        </w:pPr>
                        <w:r>
                          <w:rPr>
                            <w:rFonts w:ascii="Times New Roman" w:hAnsi="Times New Roman" w:cs="Times New Roman"/>
                            <w:sz w:val="20"/>
                            <w:szCs w:val="20"/>
                          </w:rPr>
                          <w:t xml:space="preserve">stała </w:t>
                        </w:r>
                        <w:r w:rsidRPr="00150CDD">
                          <w:rPr>
                            <w:rFonts w:ascii="Times New Roman" w:hAnsi="Times New Roman" w:cs="Times New Roman"/>
                            <w:sz w:val="20"/>
                            <w:szCs w:val="20"/>
                          </w:rPr>
                          <w:t>opłata za czł</w:t>
                        </w:r>
                        <w:r>
                          <w:rPr>
                            <w:rFonts w:ascii="Times New Roman" w:hAnsi="Times New Roman" w:cs="Times New Roman"/>
                            <w:sz w:val="20"/>
                            <w:szCs w:val="20"/>
                          </w:rPr>
                          <w:t>onkostwo A</w:t>
                        </w:r>
                        <w:r>
                          <w:rPr>
                            <w:rFonts w:ascii="Times New Roman" w:hAnsi="Times New Roman" w:cs="Times New Roman"/>
                            <w:sz w:val="20"/>
                            <w:szCs w:val="20"/>
                            <w:vertAlign w:val="superscript"/>
                          </w:rPr>
                          <w:t>B</w:t>
                        </w:r>
                      </w:p>
                    </w:txbxContent>
                  </v:textbox>
                </v:shape>
                <v:shape id="Text Box 56" o:spid="_x0000_s1066" type="#_x0000_t202" style="position:absolute;left:19770;top:6536;width:13602;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D6DE8" w:rsidRPr="00150CDD" w:rsidRDefault="003D6DE8" w:rsidP="00986772">
                        <w:pPr>
                          <w:rPr>
                            <w:rFonts w:ascii="Times New Roman" w:hAnsi="Times New Roman" w:cs="Times New Roman"/>
                            <w:sz w:val="20"/>
                            <w:szCs w:val="20"/>
                            <w:vertAlign w:val="superscript"/>
                          </w:rPr>
                        </w:pPr>
                        <w:r>
                          <w:rPr>
                            <w:rFonts w:ascii="Times New Roman" w:hAnsi="Times New Roman" w:cs="Times New Roman"/>
                            <w:sz w:val="20"/>
                            <w:szCs w:val="20"/>
                          </w:rPr>
                          <w:t xml:space="preserve">stała </w:t>
                        </w:r>
                        <w:r w:rsidRPr="00150CDD">
                          <w:rPr>
                            <w:rFonts w:ascii="Times New Roman" w:hAnsi="Times New Roman" w:cs="Times New Roman"/>
                            <w:sz w:val="20"/>
                            <w:szCs w:val="20"/>
                          </w:rPr>
                          <w:t>opłata za czł</w:t>
                        </w:r>
                        <w:r>
                          <w:rPr>
                            <w:rFonts w:ascii="Times New Roman" w:hAnsi="Times New Roman" w:cs="Times New Roman"/>
                            <w:sz w:val="20"/>
                            <w:szCs w:val="20"/>
                          </w:rPr>
                          <w:t>onkostwo A</w:t>
                        </w:r>
                        <w:r>
                          <w:rPr>
                            <w:rFonts w:ascii="Times New Roman" w:hAnsi="Times New Roman" w:cs="Times New Roman"/>
                            <w:sz w:val="20"/>
                            <w:szCs w:val="20"/>
                            <w:vertAlign w:val="superscript"/>
                          </w:rPr>
                          <w:t>S</w:t>
                        </w:r>
                      </w:p>
                    </w:txbxContent>
                  </v:textbox>
                </v:shape>
                <v:rect id="Rectangle 57" o:spid="_x0000_s1067" style="position:absolute;left:4104;top:12281;width:6681;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3D6DE8" w:rsidRPr="00161FF6" w:rsidRDefault="003D6DE8" w:rsidP="00986772">
                        <w:pPr>
                          <w:jc w:val="center"/>
                          <w:rPr>
                            <w:rFonts w:ascii="Times New Roman" w:hAnsi="Times New Roman" w:cs="Times New Roman"/>
                            <w:sz w:val="20"/>
                            <w:szCs w:val="20"/>
                          </w:rPr>
                        </w:pPr>
                        <w:r>
                          <w:rPr>
                            <w:rFonts w:ascii="Times New Roman" w:hAnsi="Times New Roman" w:cs="Times New Roman"/>
                            <w:sz w:val="20"/>
                            <w:szCs w:val="20"/>
                          </w:rPr>
                          <w:t>B</w:t>
                        </w:r>
                      </w:p>
                    </w:txbxContent>
                  </v:textbox>
                </v:rect>
                <v:rect id="Rectangle 59" o:spid="_x0000_s1068" style="position:absolute;left:18170;top:12281;width:6681;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3D6DE8" w:rsidRPr="00161FF6" w:rsidRDefault="003D6DE8" w:rsidP="00986772">
                        <w:pPr>
                          <w:jc w:val="center"/>
                          <w:rPr>
                            <w:rFonts w:ascii="Times New Roman" w:hAnsi="Times New Roman" w:cs="Times New Roman"/>
                            <w:sz w:val="20"/>
                            <w:szCs w:val="20"/>
                          </w:rPr>
                        </w:pPr>
                        <w:r>
                          <w:rPr>
                            <w:rFonts w:ascii="Times New Roman" w:hAnsi="Times New Roman" w:cs="Times New Roman"/>
                            <w:sz w:val="20"/>
                            <w:szCs w:val="20"/>
                          </w:rPr>
                          <w:t>S</w:t>
                        </w:r>
                      </w:p>
                    </w:txbxContent>
                  </v:textbox>
                </v:rect>
                <v:shape id="AutoShape 60" o:spid="_x0000_s1069" type="#_x0000_t32" style="position:absolute;left:16786;top:5584;width:5568;height:6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61" o:spid="_x0000_s1070" type="#_x0000_t32" style="position:absolute;left:45653;top:5584;width:5569;height:66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rect id="Rectangle 62" o:spid="_x0000_s1071" style="position:absolute;left:31891;top:12265;width:6681;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3D6DE8" w:rsidRPr="00161FF6" w:rsidRDefault="003D6DE8" w:rsidP="00986772">
                        <w:pPr>
                          <w:jc w:val="center"/>
                          <w:rPr>
                            <w:rFonts w:ascii="Times New Roman" w:hAnsi="Times New Roman" w:cs="Times New Roman"/>
                            <w:sz w:val="20"/>
                            <w:szCs w:val="20"/>
                          </w:rPr>
                        </w:pPr>
                        <w:r>
                          <w:rPr>
                            <w:rFonts w:ascii="Times New Roman" w:hAnsi="Times New Roman" w:cs="Times New Roman"/>
                            <w:sz w:val="20"/>
                            <w:szCs w:val="20"/>
                          </w:rPr>
                          <w:t>B</w:t>
                        </w:r>
                      </w:p>
                    </w:txbxContent>
                  </v:textbox>
                </v:rect>
                <v:rect id="Rectangle 63" o:spid="_x0000_s1072" style="position:absolute;left:48886;top:12265;width:668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3D6DE8" w:rsidRPr="00161FF6" w:rsidRDefault="003D6DE8" w:rsidP="00986772">
                        <w:pPr>
                          <w:jc w:val="center"/>
                          <w:rPr>
                            <w:rFonts w:ascii="Times New Roman" w:hAnsi="Times New Roman" w:cs="Times New Roman"/>
                            <w:sz w:val="20"/>
                            <w:szCs w:val="20"/>
                          </w:rPr>
                        </w:pPr>
                        <w:r>
                          <w:rPr>
                            <w:rFonts w:ascii="Times New Roman" w:hAnsi="Times New Roman" w:cs="Times New Roman"/>
                            <w:sz w:val="20"/>
                            <w:szCs w:val="20"/>
                          </w:rPr>
                          <w:t>S</w:t>
                        </w:r>
                      </w:p>
                    </w:txbxContent>
                  </v:textbox>
                </v:rect>
                <v:shape id="AutoShape 64" o:spid="_x0000_s1073" type="#_x0000_t32" style="position:absolute;left:3040;top:21850;width:53455;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oval id="Oval 66" o:spid="_x0000_s1074" style="position:absolute;left:13225;top:21210;width:1592;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688UA&#10;AADbAAAADwAAAGRycy9kb3ducmV2LnhtbESPQU/CQBSE7yT+h80z8Ua3IGlIZSHVxESRC0U9P7qP&#10;drH7tnZXqP/eNSHhOJmZbzKL1WBbcaLeG8cKJkkKgrhy2nCt4H33PJ6D8AFZY+uYFPySh9XyZrTA&#10;XLszb+lUhlpECPscFTQhdLmUvmrIok9cRxy9g+sthij7WuoezxFuWzlN00xaNBwXGuzoqaHqq/yx&#10;CopXU65Ntnn7+Jx968fj3oesqJS6ux2KBxCBhnANX9ovWsH9F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TrzxQAAANsAAAAPAAAAAAAAAAAAAAAAAJgCAABkcnMv&#10;ZG93bnJldi54bWxQSwUGAAAAAAQABAD1AAAAigMAAAAA&#10;" fillcolor="black [3213]"/>
                <v:oval id="Oval 67" o:spid="_x0000_s1075" style="position:absolute;left:43013;top:21210;width:1592;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faMMA&#10;AADbAAAADwAAAGRycy9kb3ducmV2LnhtbESPT0vEMBTE74LfITzBm5tqpUi3aamC4L+LdXfPz+bZ&#10;RpuX2sS2fnsjCB6HmfkNU1SrHcRMkzeOFZxvEhDErdOGOwW7l9uzKxA+IGscHJOCb/JQlcdHBeba&#10;LfxMcxM6ESHsc1TQhzDmUvq2J4t+40bi6L25yWKIcuqknnCJcDvIiyTJpEXDcaHHkW56aj+aL6ug&#10;vjfNg8meHveHy099/f7qQ1a3Sp2erPUWRKA1/If/2ndaQZrC75f4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mfaMMAAADbAAAADwAAAAAAAAAAAAAAAACYAgAAZHJzL2Rv&#10;d25yZXYueG1sUEsFBgAAAAAEAAQA9QAAAIgDAAAAAA==&#10;" fillcolor="black [3213]"/>
                <v:shape id="Text Box 68" o:spid="_x0000_s1076" type="#_x0000_t202" style="position:absolute;left:30451;top:6536;width:10034;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3D6DE8" w:rsidRPr="00150CDD" w:rsidRDefault="003D6DE8" w:rsidP="00986772">
                        <w:pPr>
                          <w:rPr>
                            <w:rFonts w:ascii="Times New Roman" w:hAnsi="Times New Roman" w:cs="Times New Roman"/>
                            <w:sz w:val="20"/>
                            <w:szCs w:val="20"/>
                            <w:vertAlign w:val="superscript"/>
                          </w:rPr>
                        </w:pPr>
                        <w:r>
                          <w:rPr>
                            <w:rFonts w:ascii="Times New Roman" w:hAnsi="Times New Roman" w:cs="Times New Roman"/>
                            <w:sz w:val="20"/>
                            <w:szCs w:val="20"/>
                          </w:rPr>
                          <w:t xml:space="preserve">zmienna opłata za użycie </w:t>
                        </w:r>
                        <w:proofErr w:type="spellStart"/>
                        <w:r>
                          <w:rPr>
                            <w:rFonts w:ascii="Times New Roman" w:hAnsi="Times New Roman" w:cs="Times New Roman"/>
                            <w:sz w:val="20"/>
                            <w:szCs w:val="20"/>
                          </w:rPr>
                          <w:t>a</w:t>
                        </w:r>
                        <w:r>
                          <w:rPr>
                            <w:rFonts w:ascii="Times New Roman" w:hAnsi="Times New Roman" w:cs="Times New Roman"/>
                            <w:sz w:val="20"/>
                            <w:szCs w:val="20"/>
                            <w:vertAlign w:val="superscript"/>
                          </w:rPr>
                          <w:t>B</w:t>
                        </w:r>
                        <w:proofErr w:type="spellEnd"/>
                      </w:p>
                    </w:txbxContent>
                  </v:textbox>
                </v:shape>
                <v:shape id="Text Box 69" o:spid="_x0000_s1077" type="#_x0000_t202" style="position:absolute;left:47677;top:6536;width:9930;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D6DE8" w:rsidRPr="00150CDD" w:rsidRDefault="003D6DE8" w:rsidP="00986772">
                        <w:pPr>
                          <w:rPr>
                            <w:rFonts w:ascii="Times New Roman" w:hAnsi="Times New Roman" w:cs="Times New Roman"/>
                            <w:sz w:val="20"/>
                            <w:szCs w:val="20"/>
                            <w:vertAlign w:val="superscript"/>
                          </w:rPr>
                        </w:pPr>
                        <w:r>
                          <w:rPr>
                            <w:rFonts w:ascii="Times New Roman" w:hAnsi="Times New Roman" w:cs="Times New Roman"/>
                            <w:sz w:val="20"/>
                            <w:szCs w:val="20"/>
                          </w:rPr>
                          <w:t xml:space="preserve">zmienna opłata za użycie </w:t>
                        </w:r>
                        <w:proofErr w:type="spellStart"/>
                        <w:r>
                          <w:rPr>
                            <w:rFonts w:ascii="Times New Roman" w:hAnsi="Times New Roman" w:cs="Times New Roman"/>
                            <w:sz w:val="20"/>
                            <w:szCs w:val="20"/>
                          </w:rPr>
                          <w:t>a</w:t>
                        </w:r>
                        <w:r>
                          <w:rPr>
                            <w:rFonts w:ascii="Times New Roman" w:hAnsi="Times New Roman" w:cs="Times New Roman"/>
                            <w:sz w:val="20"/>
                            <w:szCs w:val="20"/>
                            <w:vertAlign w:val="superscript"/>
                          </w:rPr>
                          <w:t>S</w:t>
                        </w:r>
                        <w:proofErr w:type="spellEnd"/>
                      </w:p>
                    </w:txbxContent>
                  </v:textbox>
                </v:shape>
                <v:shape id="Text Box 70" o:spid="_x0000_s1078" type="#_x0000_t202" style="position:absolute;left:8129;top:22490;width:16722;height:7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3D6DE8"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 xml:space="preserve">ex </w:t>
                        </w:r>
                        <w:proofErr w:type="spellStart"/>
                        <w:r>
                          <w:rPr>
                            <w:rFonts w:ascii="Times New Roman" w:hAnsi="Times New Roman" w:cs="Times New Roman"/>
                            <w:sz w:val="20"/>
                            <w:szCs w:val="20"/>
                          </w:rPr>
                          <w:t>ante</w:t>
                        </w:r>
                        <w:proofErr w:type="spellEnd"/>
                        <w:r>
                          <w:rPr>
                            <w:rFonts w:ascii="Times New Roman" w:hAnsi="Times New Roman" w:cs="Times New Roman"/>
                            <w:sz w:val="20"/>
                            <w:szCs w:val="20"/>
                          </w:rPr>
                          <w:t>:</w:t>
                        </w:r>
                      </w:p>
                      <w:p w:rsidR="003D6DE8"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 xml:space="preserve">efekt sieci </w:t>
                        </w:r>
                      </w:p>
                      <w:p w:rsidR="003D6DE8" w:rsidRPr="004A68E9"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związany z członkostwem, dostępem do platformy</w:t>
                        </w:r>
                      </w:p>
                    </w:txbxContent>
                  </v:textbox>
                </v:shape>
                <v:shape id="Text Box 71" o:spid="_x0000_s1079" type="#_x0000_t202" style="position:absolute;left:38004;top:22490;width:17922;height:7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3D6DE8"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ex post:</w:t>
                        </w:r>
                      </w:p>
                      <w:p w:rsidR="003D6DE8"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 xml:space="preserve">efekt sieci </w:t>
                        </w:r>
                      </w:p>
                      <w:p w:rsidR="003D6DE8" w:rsidRPr="004A68E9"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związany z użyciem, interakcją za pośrednictwem platformy</w:t>
                        </w:r>
                      </w:p>
                    </w:txbxContent>
                  </v:textbox>
                </v:shape>
                <v:shape id="AutoShape 72" o:spid="_x0000_s1080" type="#_x0000_t32" style="position:absolute;left:38572;top:13393;width:1031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Text Box 73" o:spid="_x0000_s1081" type="#_x0000_t202" style="position:absolute;left:38004;top:13401;width:15730;height:6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D6DE8" w:rsidRDefault="003D6DE8" w:rsidP="00986772">
                        <w:pPr>
                          <w:spacing w:after="0"/>
                          <w:rPr>
                            <w:rFonts w:ascii="Times New Roman" w:hAnsi="Times New Roman" w:cs="Times New Roman"/>
                            <w:sz w:val="20"/>
                            <w:szCs w:val="20"/>
                          </w:rPr>
                        </w:pPr>
                        <w:r>
                          <w:rPr>
                            <w:rFonts w:ascii="Times New Roman" w:hAnsi="Times New Roman" w:cs="Times New Roman"/>
                            <w:sz w:val="20"/>
                            <w:szCs w:val="20"/>
                          </w:rPr>
                          <w:t>interakcja pomiędzy użytkownikami B i S,</w:t>
                        </w:r>
                      </w:p>
                      <w:p w:rsidR="003D6DE8" w:rsidRPr="00150CDD" w:rsidRDefault="003D6DE8" w:rsidP="00986772">
                        <w:pPr>
                          <w:spacing w:after="0"/>
                          <w:rPr>
                            <w:rFonts w:ascii="Times New Roman" w:hAnsi="Times New Roman" w:cs="Times New Roman"/>
                            <w:sz w:val="20"/>
                            <w:szCs w:val="20"/>
                            <w:vertAlign w:val="superscript"/>
                          </w:rPr>
                        </w:pPr>
                        <w:r>
                          <w:rPr>
                            <w:rFonts w:ascii="Times New Roman" w:hAnsi="Times New Roman" w:cs="Times New Roman"/>
                            <w:sz w:val="20"/>
                            <w:szCs w:val="20"/>
                          </w:rPr>
                          <w:t>często w formie transakcji</w:t>
                        </w:r>
                      </w:p>
                    </w:txbxContent>
                  </v:textbox>
                </v:shape>
                <w10:anchorlock/>
              </v:group>
            </w:pict>
          </mc:Fallback>
        </mc:AlternateContent>
      </w:r>
    </w:p>
    <w:p w:rsidR="00986772" w:rsidRPr="00A128C5" w:rsidRDefault="00986772" w:rsidP="00530F1E">
      <w:pPr>
        <w:spacing w:after="0" w:line="240" w:lineRule="auto"/>
        <w:ind w:firstLine="709"/>
        <w:jc w:val="both"/>
        <w:rPr>
          <w:rFonts w:ascii="Times New Roman" w:hAnsi="Times New Roman" w:cs="Times New Roman"/>
          <w:lang w:val="en-US"/>
        </w:rPr>
      </w:pPr>
      <w:proofErr w:type="spellStart"/>
      <w:r w:rsidRPr="00A128C5">
        <w:rPr>
          <w:rFonts w:ascii="Times New Roman" w:hAnsi="Times New Roman" w:cs="Times New Roman"/>
          <w:sz w:val="20"/>
          <w:szCs w:val="20"/>
          <w:lang w:val="en-US"/>
        </w:rPr>
        <w:t>Źródło</w:t>
      </w:r>
      <w:proofErr w:type="spellEnd"/>
      <w:r w:rsidRPr="00A128C5">
        <w:rPr>
          <w:rFonts w:ascii="Times New Roman" w:hAnsi="Times New Roman" w:cs="Times New Roman"/>
          <w:sz w:val="20"/>
          <w:szCs w:val="20"/>
          <w:lang w:val="en-US"/>
        </w:rPr>
        <w:t xml:space="preserve">: </w:t>
      </w:r>
      <w:r w:rsidRPr="00A128C5">
        <w:rPr>
          <w:rFonts w:ascii="Times New Roman" w:hAnsi="Times New Roman" w:cs="Times New Roman"/>
          <w:lang w:val="en-US"/>
        </w:rPr>
        <w:t xml:space="preserve">Rochet J-C., </w:t>
      </w:r>
      <w:proofErr w:type="spellStart"/>
      <w:r w:rsidRPr="00A128C5">
        <w:rPr>
          <w:rFonts w:ascii="Times New Roman" w:hAnsi="Times New Roman" w:cs="Times New Roman"/>
          <w:lang w:val="en-US"/>
        </w:rPr>
        <w:t>Tirole</w:t>
      </w:r>
      <w:proofErr w:type="spellEnd"/>
      <w:r w:rsidRPr="00A128C5">
        <w:rPr>
          <w:rFonts w:ascii="Times New Roman" w:hAnsi="Times New Roman" w:cs="Times New Roman"/>
          <w:lang w:val="en-US"/>
        </w:rPr>
        <w:t xml:space="preserve"> J. (2005) </w:t>
      </w:r>
      <w:r w:rsidRPr="00A128C5">
        <w:rPr>
          <w:rFonts w:ascii="Times New Roman" w:hAnsi="Times New Roman" w:cs="Times New Roman"/>
          <w:i/>
          <w:lang w:val="en-US"/>
        </w:rPr>
        <w:t>Two-Sided Markets: A Progress Report</w:t>
      </w:r>
      <w:r w:rsidRPr="00A128C5">
        <w:rPr>
          <w:rFonts w:ascii="Times New Roman" w:hAnsi="Times New Roman" w:cs="Times New Roman"/>
          <w:lang w:val="en-US"/>
        </w:rPr>
        <w:t>, “The RAND Journal of Economics”, Vol. 35, No 3</w:t>
      </w:r>
      <w:r>
        <w:rPr>
          <w:rFonts w:ascii="Times New Roman" w:hAnsi="Times New Roman" w:cs="Times New Roman"/>
          <w:lang w:val="en-US"/>
        </w:rPr>
        <w:t>: 666</w:t>
      </w:r>
    </w:p>
    <w:p w:rsidR="00986772" w:rsidRPr="00A128C5" w:rsidRDefault="00986772" w:rsidP="00530F1E">
      <w:pPr>
        <w:spacing w:after="0" w:line="240" w:lineRule="auto"/>
        <w:ind w:firstLine="709"/>
        <w:jc w:val="both"/>
        <w:rPr>
          <w:rFonts w:ascii="Times New Roman" w:hAnsi="Times New Roman" w:cs="Times New Roman"/>
          <w:lang w:val="en-US"/>
        </w:rPr>
      </w:pPr>
    </w:p>
    <w:p w:rsidR="009A5679" w:rsidRPr="006C48CA" w:rsidRDefault="009A5679" w:rsidP="00530F1E">
      <w:pPr>
        <w:spacing w:after="0" w:line="360" w:lineRule="auto"/>
        <w:ind w:firstLine="709"/>
        <w:jc w:val="both"/>
        <w:rPr>
          <w:rFonts w:ascii="Times New Roman" w:hAnsi="Times New Roman" w:cs="Times New Roman"/>
          <w:b/>
          <w:sz w:val="24"/>
          <w:szCs w:val="24"/>
          <w:lang w:val="en-US"/>
        </w:rPr>
      </w:pPr>
    </w:p>
    <w:p w:rsidR="00986772"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39</w:t>
      </w:r>
      <w:r w:rsidR="009A5679" w:rsidRPr="009A5679">
        <w:rPr>
          <w:rFonts w:ascii="Times New Roman" w:hAnsi="Times New Roman" w:cs="Times New Roman"/>
          <w:b/>
          <w:sz w:val="24"/>
          <w:szCs w:val="24"/>
        </w:rPr>
        <w:t>.</w:t>
      </w:r>
      <w:r w:rsidR="009A5679">
        <w:rPr>
          <w:rFonts w:ascii="Times New Roman" w:hAnsi="Times New Roman" w:cs="Times New Roman"/>
          <w:sz w:val="24"/>
          <w:szCs w:val="24"/>
        </w:rPr>
        <w:t xml:space="preserve"> </w:t>
      </w:r>
      <w:r w:rsidR="00986772">
        <w:rPr>
          <w:rFonts w:ascii="Times New Roman" w:hAnsi="Times New Roman" w:cs="Times New Roman"/>
          <w:sz w:val="24"/>
          <w:szCs w:val="24"/>
        </w:rPr>
        <w:t xml:space="preserve">Platforma może </w:t>
      </w:r>
      <w:r w:rsidR="009A5679" w:rsidRPr="00735975">
        <w:rPr>
          <w:rFonts w:ascii="Times New Roman" w:hAnsi="Times New Roman" w:cs="Times New Roman"/>
          <w:sz w:val="24"/>
          <w:szCs w:val="24"/>
        </w:rPr>
        <w:t>bowiem</w:t>
      </w:r>
      <w:r w:rsidR="009A5679" w:rsidRPr="007939B3">
        <w:rPr>
          <w:rFonts w:ascii="Times New Roman" w:hAnsi="Times New Roman" w:cs="Times New Roman"/>
          <w:sz w:val="24"/>
          <w:szCs w:val="24"/>
        </w:rPr>
        <w:t xml:space="preserve"> </w:t>
      </w:r>
      <w:r w:rsidR="00986772" w:rsidRPr="007939B3">
        <w:rPr>
          <w:rFonts w:ascii="Times New Roman" w:hAnsi="Times New Roman" w:cs="Times New Roman"/>
          <w:sz w:val="24"/>
          <w:szCs w:val="24"/>
        </w:rPr>
        <w:t xml:space="preserve">obciążać opłatami zarówno za dostęp (członkostwo), jak i użycie, czyli każdorazową interakcję między użytkownikami obu stron </w:t>
      </w:r>
      <w:r w:rsidR="00986772" w:rsidRPr="00735975">
        <w:rPr>
          <w:rFonts w:ascii="Times New Roman" w:hAnsi="Times New Roman" w:cs="Times New Roman"/>
          <w:sz w:val="24"/>
          <w:szCs w:val="24"/>
        </w:rPr>
        <w:t xml:space="preserve">sieci. </w:t>
      </w:r>
      <w:r w:rsidR="00986772">
        <w:rPr>
          <w:rFonts w:ascii="Times New Roman" w:hAnsi="Times New Roman" w:cs="Times New Roman"/>
          <w:sz w:val="24"/>
          <w:szCs w:val="24"/>
        </w:rPr>
        <w:t xml:space="preserve">Wiele rynków dwustronnych odnosi się do sytuacji, w której za pośrednictwem platformy dochodzi do transakcji handlowej pomiędzy kupującym (B – </w:t>
      </w:r>
      <w:proofErr w:type="spellStart"/>
      <w:r w:rsidR="00986772" w:rsidRPr="001544B0">
        <w:rPr>
          <w:rFonts w:ascii="Times New Roman" w:hAnsi="Times New Roman" w:cs="Times New Roman"/>
          <w:i/>
          <w:sz w:val="24"/>
          <w:szCs w:val="24"/>
        </w:rPr>
        <w:t>buyer</w:t>
      </w:r>
      <w:proofErr w:type="spellEnd"/>
      <w:r w:rsidR="00986772">
        <w:rPr>
          <w:rFonts w:ascii="Times New Roman" w:hAnsi="Times New Roman" w:cs="Times New Roman"/>
          <w:sz w:val="24"/>
          <w:szCs w:val="24"/>
        </w:rPr>
        <w:t xml:space="preserve">) a sprzedającym (S – </w:t>
      </w:r>
      <w:proofErr w:type="spellStart"/>
      <w:r w:rsidR="00986772">
        <w:rPr>
          <w:rFonts w:ascii="Times New Roman" w:hAnsi="Times New Roman" w:cs="Times New Roman"/>
          <w:i/>
          <w:sz w:val="24"/>
          <w:szCs w:val="24"/>
        </w:rPr>
        <w:t>seller</w:t>
      </w:r>
      <w:proofErr w:type="spellEnd"/>
      <w:r w:rsidR="00986772">
        <w:rPr>
          <w:rFonts w:ascii="Times New Roman" w:hAnsi="Times New Roman" w:cs="Times New Roman"/>
          <w:sz w:val="24"/>
          <w:szCs w:val="24"/>
        </w:rPr>
        <w:t xml:space="preserve">). Tak jest w przypadku serwisów aukcyjnych (Allegro, </w:t>
      </w:r>
      <w:proofErr w:type="spellStart"/>
      <w:r w:rsidR="00986772">
        <w:rPr>
          <w:rFonts w:ascii="Times New Roman" w:hAnsi="Times New Roman" w:cs="Times New Roman"/>
          <w:sz w:val="24"/>
          <w:szCs w:val="24"/>
        </w:rPr>
        <w:t>eBay</w:t>
      </w:r>
      <w:proofErr w:type="spellEnd"/>
      <w:r w:rsidR="00986772">
        <w:rPr>
          <w:rFonts w:ascii="Times New Roman" w:hAnsi="Times New Roman" w:cs="Times New Roman"/>
          <w:sz w:val="24"/>
          <w:szCs w:val="24"/>
        </w:rPr>
        <w:t xml:space="preserve">, Amazon, itp.) lub w przypadku agencji nieruchomości. Są jednak takie rynki dwustronne, jak np. </w:t>
      </w:r>
      <w:proofErr w:type="spellStart"/>
      <w:r w:rsidR="00986772">
        <w:rPr>
          <w:rFonts w:ascii="Times New Roman" w:hAnsi="Times New Roman" w:cs="Times New Roman"/>
          <w:sz w:val="24"/>
          <w:szCs w:val="24"/>
        </w:rPr>
        <w:t>mediowe</w:t>
      </w:r>
      <w:proofErr w:type="spellEnd"/>
      <w:r w:rsidR="00986772">
        <w:rPr>
          <w:rFonts w:ascii="Times New Roman" w:hAnsi="Times New Roman" w:cs="Times New Roman"/>
          <w:sz w:val="24"/>
          <w:szCs w:val="24"/>
        </w:rPr>
        <w:t>, na których bezpośrednio nie dochodzi do transakcji handlowej za pośrednictwem platformy. Widzowie telewizyjni nie kupują z ekranu reklamowanych produktów, podobnie czytelnicy gazet i portali internetowych (chociaż niedługo mo</w:t>
      </w:r>
      <w:r w:rsidR="009A5679">
        <w:rPr>
          <w:rFonts w:ascii="Times New Roman" w:hAnsi="Times New Roman" w:cs="Times New Roman"/>
          <w:sz w:val="24"/>
          <w:szCs w:val="24"/>
        </w:rPr>
        <w:t>że się to zmienić, zwłaszcza w I</w:t>
      </w:r>
      <w:r w:rsidR="00986772">
        <w:rPr>
          <w:rFonts w:ascii="Times New Roman" w:hAnsi="Times New Roman" w:cs="Times New Roman"/>
          <w:sz w:val="24"/>
          <w:szCs w:val="24"/>
        </w:rPr>
        <w:t>nternecie). W przypadku mediów reklamodawcy są tą stroną, która w większym stopniu zwraca uwagę na liczbę odbiorców medium. Dla tych ostatnich liczba reklam niekoniecznie musi się wiązać z wyższą wartością, jednak obecność reklamodawców na platformie może być niezbędna do jej funkcjonowania.</w:t>
      </w:r>
    </w:p>
    <w:p w:rsidR="009A5679" w:rsidRPr="00735975" w:rsidRDefault="009A5679" w:rsidP="007748F8">
      <w:pPr>
        <w:spacing w:after="0" w:line="360" w:lineRule="auto"/>
        <w:jc w:val="both"/>
        <w:rPr>
          <w:rFonts w:ascii="Times New Roman" w:hAnsi="Times New Roman" w:cs="Times New Roman"/>
          <w:b/>
          <w:sz w:val="24"/>
          <w:szCs w:val="24"/>
        </w:rPr>
      </w:pPr>
      <w:r w:rsidRPr="00735975">
        <w:rPr>
          <w:rFonts w:ascii="Times New Roman" w:hAnsi="Times New Roman" w:cs="Times New Roman"/>
          <w:b/>
          <w:sz w:val="24"/>
          <w:szCs w:val="24"/>
        </w:rPr>
        <w:t>4.2.2. Ocena konkurencyjności rynków dwustronnych</w:t>
      </w:r>
    </w:p>
    <w:p w:rsidR="00986772" w:rsidRPr="00735975" w:rsidRDefault="00055C78"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40</w:t>
      </w:r>
      <w:r w:rsidR="009A5679" w:rsidRPr="007939B3">
        <w:rPr>
          <w:rFonts w:ascii="Times New Roman" w:hAnsi="Times New Roman" w:cs="Times New Roman"/>
          <w:b/>
          <w:sz w:val="24"/>
          <w:szCs w:val="24"/>
        </w:rPr>
        <w:t xml:space="preserve">. </w:t>
      </w:r>
      <w:r w:rsidR="00986772" w:rsidRPr="007939B3">
        <w:rPr>
          <w:rFonts w:ascii="Times New Roman" w:hAnsi="Times New Roman" w:cs="Times New Roman"/>
          <w:sz w:val="24"/>
          <w:szCs w:val="24"/>
        </w:rPr>
        <w:t xml:space="preserve"> </w:t>
      </w:r>
      <w:r w:rsidR="00986772" w:rsidRPr="00735975">
        <w:rPr>
          <w:rFonts w:ascii="Times New Roman" w:hAnsi="Times New Roman" w:cs="Times New Roman"/>
          <w:sz w:val="24"/>
          <w:szCs w:val="24"/>
        </w:rPr>
        <w:t xml:space="preserve">Dla </w:t>
      </w:r>
      <w:r w:rsidR="009A5679" w:rsidRPr="00735975">
        <w:rPr>
          <w:rFonts w:ascii="Times New Roman" w:hAnsi="Times New Roman" w:cs="Times New Roman"/>
          <w:sz w:val="24"/>
          <w:szCs w:val="24"/>
        </w:rPr>
        <w:t xml:space="preserve">oceny </w:t>
      </w:r>
      <w:r w:rsidR="00986772" w:rsidRPr="007939B3">
        <w:rPr>
          <w:rFonts w:ascii="Times New Roman" w:hAnsi="Times New Roman" w:cs="Times New Roman"/>
          <w:sz w:val="24"/>
          <w:szCs w:val="24"/>
        </w:rPr>
        <w:t>konkurencyjności rynków dwustronnych</w:t>
      </w:r>
      <w:r w:rsidR="00DC7FA8" w:rsidRPr="00735975">
        <w:rPr>
          <w:rFonts w:ascii="Times New Roman" w:hAnsi="Times New Roman" w:cs="Times New Roman"/>
          <w:sz w:val="24"/>
          <w:szCs w:val="24"/>
        </w:rPr>
        <w:t>, w tym w szczególności siły rynkowej operatora platformy dwustronnej,</w:t>
      </w:r>
      <w:r w:rsidR="00DC7FA8" w:rsidRPr="007939B3">
        <w:rPr>
          <w:rFonts w:ascii="Times New Roman" w:hAnsi="Times New Roman" w:cs="Times New Roman"/>
          <w:sz w:val="24"/>
          <w:szCs w:val="24"/>
        </w:rPr>
        <w:t xml:space="preserve"> </w:t>
      </w:r>
      <w:r w:rsidR="009A5679" w:rsidRPr="007939B3">
        <w:rPr>
          <w:rFonts w:ascii="Times New Roman" w:hAnsi="Times New Roman" w:cs="Times New Roman"/>
          <w:sz w:val="24"/>
          <w:szCs w:val="24"/>
        </w:rPr>
        <w:t xml:space="preserve">istotne </w:t>
      </w:r>
      <w:r w:rsidR="00986772" w:rsidRPr="007939B3">
        <w:rPr>
          <w:rFonts w:ascii="Times New Roman" w:hAnsi="Times New Roman" w:cs="Times New Roman"/>
          <w:sz w:val="24"/>
          <w:szCs w:val="24"/>
        </w:rPr>
        <w:t>znaczenie</w:t>
      </w:r>
      <w:r w:rsidR="009A5679" w:rsidRPr="007939B3">
        <w:rPr>
          <w:rFonts w:ascii="Times New Roman" w:hAnsi="Times New Roman" w:cs="Times New Roman"/>
          <w:sz w:val="24"/>
          <w:szCs w:val="24"/>
        </w:rPr>
        <w:t xml:space="preserve"> ma</w:t>
      </w:r>
      <w:r w:rsidR="00986772" w:rsidRPr="00A4657C">
        <w:rPr>
          <w:rFonts w:ascii="Times New Roman" w:hAnsi="Times New Roman" w:cs="Times New Roman"/>
          <w:sz w:val="24"/>
          <w:szCs w:val="24"/>
        </w:rPr>
        <w:t xml:space="preserve"> możliwość korzystania przez użytkowników z innych substytucyjnych platform, a nie tylko jednej (jedno- vs </w:t>
      </w:r>
      <w:proofErr w:type="spellStart"/>
      <w:r w:rsidR="00986772" w:rsidRPr="00A4657C">
        <w:rPr>
          <w:rFonts w:ascii="Times New Roman" w:hAnsi="Times New Roman" w:cs="Times New Roman"/>
          <w:sz w:val="24"/>
          <w:szCs w:val="24"/>
        </w:rPr>
        <w:lastRenderedPageBreak/>
        <w:t>wieloplatformowość</w:t>
      </w:r>
      <w:proofErr w:type="spellEnd"/>
      <w:r w:rsidR="00986772" w:rsidRPr="00A4657C">
        <w:rPr>
          <w:rFonts w:ascii="Times New Roman" w:hAnsi="Times New Roman" w:cs="Times New Roman"/>
          <w:sz w:val="24"/>
          <w:szCs w:val="24"/>
        </w:rPr>
        <w:t xml:space="preserve">, </w:t>
      </w:r>
      <w:r w:rsidR="00986772" w:rsidRPr="00A4657C">
        <w:rPr>
          <w:rFonts w:ascii="Times New Roman" w:hAnsi="Times New Roman" w:cs="Times New Roman"/>
          <w:i/>
          <w:sz w:val="24"/>
          <w:szCs w:val="24"/>
        </w:rPr>
        <w:t>single-</w:t>
      </w:r>
      <w:r w:rsidR="00986772" w:rsidRPr="0013293F">
        <w:rPr>
          <w:rFonts w:ascii="Times New Roman" w:hAnsi="Times New Roman" w:cs="Times New Roman"/>
          <w:sz w:val="24"/>
          <w:szCs w:val="24"/>
        </w:rPr>
        <w:t xml:space="preserve"> vs </w:t>
      </w:r>
      <w:proofErr w:type="spellStart"/>
      <w:r w:rsidR="00986772" w:rsidRPr="00735975">
        <w:rPr>
          <w:rFonts w:ascii="Times New Roman" w:hAnsi="Times New Roman" w:cs="Times New Roman"/>
          <w:i/>
          <w:sz w:val="24"/>
          <w:szCs w:val="24"/>
        </w:rPr>
        <w:t>multi</w:t>
      </w:r>
      <w:proofErr w:type="spellEnd"/>
      <w:r w:rsidR="00986772" w:rsidRPr="00735975">
        <w:rPr>
          <w:rFonts w:ascii="Times New Roman" w:hAnsi="Times New Roman" w:cs="Times New Roman"/>
          <w:i/>
          <w:sz w:val="24"/>
          <w:szCs w:val="24"/>
        </w:rPr>
        <w:t>-homing</w:t>
      </w:r>
      <w:r w:rsidR="00986772" w:rsidRPr="007939B3">
        <w:rPr>
          <w:rStyle w:val="Odwoanieprzypisudolnego"/>
          <w:rFonts w:ascii="Times New Roman" w:hAnsi="Times New Roman" w:cs="Times New Roman"/>
          <w:sz w:val="24"/>
          <w:szCs w:val="24"/>
        </w:rPr>
        <w:footnoteReference w:id="19"/>
      </w:r>
      <w:r w:rsidR="009A5679" w:rsidRPr="00A4657C">
        <w:rPr>
          <w:rFonts w:ascii="Times New Roman" w:hAnsi="Times New Roman" w:cs="Times New Roman"/>
          <w:sz w:val="24"/>
          <w:szCs w:val="24"/>
        </w:rPr>
        <w:t xml:space="preserve">. </w:t>
      </w:r>
      <w:r w:rsidR="00DC7FA8" w:rsidRPr="00735975">
        <w:rPr>
          <w:rFonts w:ascii="Times New Roman" w:hAnsi="Times New Roman" w:cs="Times New Roman"/>
          <w:sz w:val="24"/>
          <w:szCs w:val="24"/>
        </w:rPr>
        <w:t xml:space="preserve">W praktyce – w większości przypadków – co najmniej jedna ze stron rynku będzie używała strategii </w:t>
      </w:r>
      <w:proofErr w:type="spellStart"/>
      <w:r w:rsidR="003D3BF9" w:rsidRPr="00735975">
        <w:rPr>
          <w:rFonts w:ascii="Times New Roman" w:hAnsi="Times New Roman" w:cs="Times New Roman"/>
          <w:sz w:val="24"/>
          <w:szCs w:val="24"/>
        </w:rPr>
        <w:t>wieloplatformowości</w:t>
      </w:r>
      <w:proofErr w:type="spellEnd"/>
      <w:r w:rsidR="00DC7FA8" w:rsidRPr="00735975">
        <w:rPr>
          <w:rFonts w:ascii="Times New Roman" w:hAnsi="Times New Roman" w:cs="Times New Roman"/>
          <w:sz w:val="24"/>
          <w:szCs w:val="24"/>
        </w:rPr>
        <w:t xml:space="preserve">, co wiąże się z możliwością substytucji na inną platformę </w:t>
      </w:r>
      <w:proofErr w:type="spellStart"/>
      <w:r w:rsidR="00DC7FA8" w:rsidRPr="00735975">
        <w:rPr>
          <w:rFonts w:ascii="Times New Roman" w:hAnsi="Times New Roman" w:cs="Times New Roman"/>
          <w:sz w:val="24"/>
          <w:szCs w:val="24"/>
        </w:rPr>
        <w:t>zapotrzebowań</w:t>
      </w:r>
      <w:proofErr w:type="spellEnd"/>
      <w:r w:rsidR="00DC7FA8" w:rsidRPr="00735975">
        <w:rPr>
          <w:rFonts w:ascii="Times New Roman" w:hAnsi="Times New Roman" w:cs="Times New Roman"/>
          <w:sz w:val="24"/>
          <w:szCs w:val="24"/>
        </w:rPr>
        <w:t xml:space="preserve"> grupy, która będzie niezadowolona z dyktowanych jej cen lub z ograniczenia podaży pod drugiej stronie rynku w wyniku dyktowania za wysokich cen po tamtej stronie</w:t>
      </w:r>
      <w:r w:rsidR="00DC7FA8" w:rsidRPr="00735975">
        <w:rPr>
          <w:rStyle w:val="Odwoanieprzypisudolnego"/>
          <w:rFonts w:ascii="Times New Roman" w:hAnsi="Times New Roman" w:cs="Times New Roman"/>
          <w:sz w:val="24"/>
          <w:szCs w:val="24"/>
        </w:rPr>
        <w:footnoteReference w:id="20"/>
      </w:r>
      <w:r w:rsidR="00DC7FA8" w:rsidRPr="00735975">
        <w:rPr>
          <w:rFonts w:ascii="Times New Roman" w:hAnsi="Times New Roman" w:cs="Times New Roman"/>
          <w:sz w:val="24"/>
          <w:szCs w:val="24"/>
        </w:rPr>
        <w:t>.</w:t>
      </w:r>
      <w:r w:rsidR="00DC7FA8" w:rsidRPr="007939B3">
        <w:rPr>
          <w:rFonts w:ascii="Times New Roman" w:hAnsi="Times New Roman" w:cs="Times New Roman"/>
          <w:sz w:val="24"/>
          <w:szCs w:val="24"/>
        </w:rPr>
        <w:t xml:space="preserve"> </w:t>
      </w:r>
      <w:r w:rsidR="009A5679" w:rsidRPr="007939B3">
        <w:rPr>
          <w:rFonts w:ascii="Times New Roman" w:hAnsi="Times New Roman" w:cs="Times New Roman"/>
          <w:sz w:val="24"/>
          <w:szCs w:val="24"/>
        </w:rPr>
        <w:t xml:space="preserve">Jeżeli </w:t>
      </w:r>
      <w:r w:rsidR="00DC7FA8" w:rsidRPr="007939B3">
        <w:rPr>
          <w:rFonts w:ascii="Times New Roman" w:hAnsi="Times New Roman" w:cs="Times New Roman"/>
          <w:sz w:val="24"/>
          <w:szCs w:val="24"/>
        </w:rPr>
        <w:t xml:space="preserve">zatem </w:t>
      </w:r>
      <w:r w:rsidR="009A5679" w:rsidRPr="007939B3">
        <w:rPr>
          <w:rFonts w:ascii="Times New Roman" w:hAnsi="Times New Roman" w:cs="Times New Roman"/>
          <w:sz w:val="24"/>
          <w:szCs w:val="24"/>
        </w:rPr>
        <w:t xml:space="preserve">użytkownik (np. kupujący) może skorzystać z usług </w:t>
      </w:r>
      <w:r w:rsidR="009A5679" w:rsidRPr="00735975">
        <w:rPr>
          <w:rFonts w:ascii="Times New Roman" w:hAnsi="Times New Roman" w:cs="Times New Roman"/>
          <w:sz w:val="24"/>
          <w:szCs w:val="24"/>
        </w:rPr>
        <w:t>kilku platform w celu zaspokojenia potrzeb określonego rodzaju, wówczas siła każdej z nich (</w:t>
      </w:r>
      <w:r w:rsidR="009A5679" w:rsidRPr="00735975">
        <w:rPr>
          <w:rFonts w:ascii="Times New Roman" w:hAnsi="Times New Roman" w:cs="Times New Roman"/>
          <w:i/>
          <w:sz w:val="24"/>
          <w:szCs w:val="24"/>
        </w:rPr>
        <w:t xml:space="preserve">market </w:t>
      </w:r>
      <w:proofErr w:type="spellStart"/>
      <w:r w:rsidR="009A5679" w:rsidRPr="00735975">
        <w:rPr>
          <w:rFonts w:ascii="Times New Roman" w:hAnsi="Times New Roman" w:cs="Times New Roman"/>
          <w:i/>
          <w:sz w:val="24"/>
          <w:szCs w:val="24"/>
        </w:rPr>
        <w:t>power</w:t>
      </w:r>
      <w:proofErr w:type="spellEnd"/>
      <w:r w:rsidR="009A5679" w:rsidRPr="00735975">
        <w:rPr>
          <w:rFonts w:ascii="Times New Roman" w:hAnsi="Times New Roman" w:cs="Times New Roman"/>
          <w:sz w:val="24"/>
          <w:szCs w:val="24"/>
        </w:rPr>
        <w:t>) jest na ogół niższa, ponieważ oferując podobne produkty walczą o tego samego klienta. Obrazuje to poniższy rysunek 3.</w:t>
      </w:r>
    </w:p>
    <w:p w:rsidR="009A5679" w:rsidRDefault="009A5679" w:rsidP="00530F1E">
      <w:pPr>
        <w:spacing w:after="0" w:line="360" w:lineRule="auto"/>
        <w:ind w:firstLine="709"/>
        <w:jc w:val="both"/>
        <w:rPr>
          <w:rFonts w:ascii="Times New Roman" w:hAnsi="Times New Roman" w:cs="Times New Roman"/>
          <w:sz w:val="24"/>
          <w:szCs w:val="24"/>
        </w:rPr>
      </w:pPr>
    </w:p>
    <w:p w:rsidR="00986772" w:rsidRPr="00530F1E" w:rsidRDefault="00986772" w:rsidP="00530F1E">
      <w:pPr>
        <w:spacing w:after="0" w:line="360" w:lineRule="auto"/>
        <w:jc w:val="both"/>
        <w:rPr>
          <w:rFonts w:ascii="Times New Roman" w:hAnsi="Times New Roman" w:cs="Times New Roman"/>
          <w:b/>
          <w:sz w:val="24"/>
          <w:szCs w:val="24"/>
        </w:rPr>
      </w:pPr>
      <w:r w:rsidRPr="00530F1E">
        <w:rPr>
          <w:rFonts w:ascii="Times New Roman" w:hAnsi="Times New Roman" w:cs="Times New Roman"/>
          <w:b/>
          <w:sz w:val="24"/>
          <w:szCs w:val="24"/>
        </w:rPr>
        <w:t xml:space="preserve">Rysunek 3. Jedno- i </w:t>
      </w:r>
      <w:proofErr w:type="spellStart"/>
      <w:r w:rsidRPr="00530F1E">
        <w:rPr>
          <w:rFonts w:ascii="Times New Roman" w:hAnsi="Times New Roman" w:cs="Times New Roman"/>
          <w:b/>
          <w:sz w:val="24"/>
          <w:szCs w:val="24"/>
        </w:rPr>
        <w:t>wieloplatformowość</w:t>
      </w:r>
      <w:proofErr w:type="spellEnd"/>
      <w:r w:rsidRPr="00530F1E">
        <w:rPr>
          <w:rFonts w:ascii="Times New Roman" w:hAnsi="Times New Roman" w:cs="Times New Roman"/>
          <w:b/>
          <w:sz w:val="24"/>
          <w:szCs w:val="24"/>
        </w:rPr>
        <w:t xml:space="preserve"> (</w:t>
      </w:r>
      <w:r w:rsidRPr="00530F1E">
        <w:rPr>
          <w:rFonts w:ascii="Times New Roman" w:hAnsi="Times New Roman" w:cs="Times New Roman"/>
          <w:b/>
          <w:i/>
          <w:sz w:val="24"/>
          <w:szCs w:val="24"/>
        </w:rPr>
        <w:t xml:space="preserve">single-homing </w:t>
      </w:r>
      <w:r w:rsidRPr="00530F1E">
        <w:rPr>
          <w:rFonts w:ascii="Times New Roman" w:hAnsi="Times New Roman" w:cs="Times New Roman"/>
          <w:b/>
          <w:sz w:val="24"/>
          <w:szCs w:val="24"/>
        </w:rPr>
        <w:t xml:space="preserve">i </w:t>
      </w:r>
      <w:proofErr w:type="spellStart"/>
      <w:r w:rsidRPr="00530F1E">
        <w:rPr>
          <w:rFonts w:ascii="Times New Roman" w:hAnsi="Times New Roman" w:cs="Times New Roman"/>
          <w:b/>
          <w:i/>
          <w:sz w:val="24"/>
          <w:szCs w:val="24"/>
        </w:rPr>
        <w:t>multi</w:t>
      </w:r>
      <w:proofErr w:type="spellEnd"/>
      <w:r w:rsidRPr="00530F1E">
        <w:rPr>
          <w:rFonts w:ascii="Times New Roman" w:hAnsi="Times New Roman" w:cs="Times New Roman"/>
          <w:b/>
          <w:i/>
          <w:sz w:val="24"/>
          <w:szCs w:val="24"/>
        </w:rPr>
        <w:t>-homing</w:t>
      </w:r>
      <w:r w:rsidRPr="00530F1E">
        <w:rPr>
          <w:rFonts w:ascii="Times New Roman" w:hAnsi="Times New Roman" w:cs="Times New Roman"/>
          <w:b/>
          <w:sz w:val="24"/>
          <w:szCs w:val="24"/>
        </w:rPr>
        <w:t>)</w:t>
      </w:r>
    </w:p>
    <w:p w:rsidR="009A5679" w:rsidRDefault="009A5679" w:rsidP="00530F1E">
      <w:pPr>
        <w:spacing w:after="0" w:line="360" w:lineRule="auto"/>
        <w:ind w:firstLine="709"/>
        <w:jc w:val="both"/>
        <w:rPr>
          <w:rFonts w:ascii="Times New Roman" w:hAnsi="Times New Roman" w:cs="Times New Roman"/>
          <w:sz w:val="24"/>
          <w:szCs w:val="24"/>
        </w:rPr>
      </w:pPr>
    </w:p>
    <w:p w:rsidR="00986772" w:rsidRPr="006358C5" w:rsidRDefault="00DE009E"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63C3AC80" wp14:editId="64BD88D5">
                <wp:extent cx="5760720" cy="3456305"/>
                <wp:effectExtent l="0" t="0" r="1905" b="1270"/>
                <wp:docPr id="58" name="Kanwa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Oval 77"/>
                        <wps:cNvSpPr>
                          <a:spLocks noChangeArrowheads="1"/>
                        </wps:cNvSpPr>
                        <wps:spPr bwMode="auto">
                          <a:xfrm>
                            <a:off x="2327408" y="1494502"/>
                            <a:ext cx="1105004" cy="467201"/>
                          </a:xfrm>
                          <a:prstGeom prst="ellipse">
                            <a:avLst/>
                          </a:prstGeom>
                          <a:solidFill>
                            <a:srgbClr val="FFFFFF"/>
                          </a:solidFill>
                          <a:ln w="9525">
                            <a:solidFill>
                              <a:srgbClr val="000000"/>
                            </a:solidFill>
                            <a:round/>
                            <a:headEnd/>
                            <a:tailEnd/>
                          </a:ln>
                        </wps:spPr>
                        <wps:txbx>
                          <w:txbxContent>
                            <w:p w:rsidR="003D6DE8" w:rsidRPr="00673440" w:rsidRDefault="003D6DE8" w:rsidP="00986772">
                              <w:pPr>
                                <w:spacing w:after="0"/>
                                <w:rPr>
                                  <w:rFonts w:ascii="Times New Roman" w:hAnsi="Times New Roman" w:cs="Times New Roman"/>
                                  <w:sz w:val="20"/>
                                  <w:szCs w:val="20"/>
                                </w:rPr>
                              </w:pPr>
                              <w:r w:rsidRPr="00673440">
                                <w:rPr>
                                  <w:rFonts w:ascii="Times New Roman" w:hAnsi="Times New Roman" w:cs="Times New Roman"/>
                                  <w:sz w:val="20"/>
                                  <w:szCs w:val="20"/>
                                </w:rPr>
                                <w:t>Kupujący A</w:t>
                              </w:r>
                            </w:p>
                          </w:txbxContent>
                        </wps:txbx>
                        <wps:bodyPr rot="0" vert="horz" wrap="square" lIns="91440" tIns="45720" rIns="91440" bIns="45720" anchor="t" anchorCtr="0" upright="1">
                          <a:noAutofit/>
                        </wps:bodyPr>
                      </wps:wsp>
                      <wps:wsp>
                        <wps:cNvPr id="3" name="Oval 78"/>
                        <wps:cNvSpPr>
                          <a:spLocks noChangeArrowheads="1"/>
                        </wps:cNvSpPr>
                        <wps:spPr bwMode="auto">
                          <a:xfrm>
                            <a:off x="4252515" y="2796204"/>
                            <a:ext cx="1405005" cy="466401"/>
                          </a:xfrm>
                          <a:prstGeom prst="ellipse">
                            <a:avLst/>
                          </a:prstGeom>
                          <a:solidFill>
                            <a:srgbClr val="FFFFFF"/>
                          </a:solidFill>
                          <a:ln w="9525">
                            <a:solidFill>
                              <a:srgbClr val="000000"/>
                            </a:solidFill>
                            <a:round/>
                            <a:headEnd/>
                            <a:tailEnd/>
                          </a:ln>
                        </wps:spPr>
                        <wps:txbx>
                          <w:txbxContent>
                            <w:p w:rsidR="003D6DE8" w:rsidRPr="00084D16" w:rsidRDefault="003D6DE8" w:rsidP="00986772">
                              <w:pPr>
                                <w:rPr>
                                  <w:rFonts w:ascii="Times New Roman" w:hAnsi="Times New Roman" w:cs="Times New Roman"/>
                                </w:rPr>
                              </w:pPr>
                              <w:r>
                                <w:rPr>
                                  <w:rFonts w:ascii="Times New Roman" w:hAnsi="Times New Roman" w:cs="Times New Roman"/>
                                </w:rPr>
                                <w:t>Sprzedawca</w:t>
                              </w:r>
                              <w:r w:rsidRPr="00084D16">
                                <w:rPr>
                                  <w:rFonts w:ascii="Times New Roman" w:hAnsi="Times New Roman" w:cs="Times New Roman"/>
                                </w:rPr>
                                <w:t xml:space="preserve"> </w:t>
                              </w:r>
                              <w:r>
                                <w:rPr>
                                  <w:rFonts w:ascii="Times New Roman" w:hAnsi="Times New Roman" w:cs="Times New Roman"/>
                                </w:rPr>
                                <w:t>3</w:t>
                              </w:r>
                            </w:p>
                          </w:txbxContent>
                        </wps:txbx>
                        <wps:bodyPr rot="0" vert="horz" wrap="square" lIns="91440" tIns="45720" rIns="91440" bIns="45720" anchor="t" anchorCtr="0" upright="1">
                          <a:noAutofit/>
                        </wps:bodyPr>
                      </wps:wsp>
                      <wps:wsp>
                        <wps:cNvPr id="4" name="Oval 79"/>
                        <wps:cNvSpPr>
                          <a:spLocks noChangeArrowheads="1"/>
                        </wps:cNvSpPr>
                        <wps:spPr bwMode="auto">
                          <a:xfrm>
                            <a:off x="88000" y="72800"/>
                            <a:ext cx="1361705" cy="467201"/>
                          </a:xfrm>
                          <a:prstGeom prst="ellipse">
                            <a:avLst/>
                          </a:prstGeom>
                          <a:solidFill>
                            <a:srgbClr val="FFFFFF"/>
                          </a:solidFill>
                          <a:ln w="9525">
                            <a:solidFill>
                              <a:srgbClr val="000000"/>
                            </a:solidFill>
                            <a:round/>
                            <a:headEnd/>
                            <a:tailEnd/>
                          </a:ln>
                        </wps:spPr>
                        <wps:txbx>
                          <w:txbxContent>
                            <w:p w:rsidR="003D6DE8" w:rsidRPr="00084D16" w:rsidRDefault="003D6DE8" w:rsidP="00986772">
                              <w:pPr>
                                <w:rPr>
                                  <w:rFonts w:ascii="Times New Roman" w:hAnsi="Times New Roman" w:cs="Times New Roman"/>
                                </w:rPr>
                              </w:pPr>
                              <w:r>
                                <w:rPr>
                                  <w:rFonts w:ascii="Times New Roman" w:hAnsi="Times New Roman" w:cs="Times New Roman"/>
                                </w:rPr>
                                <w:t>Sprzedawca</w:t>
                              </w:r>
                              <w:r w:rsidRPr="00084D16">
                                <w:rPr>
                                  <w:rFonts w:ascii="Times New Roman" w:hAnsi="Times New Roman" w:cs="Times New Roman"/>
                                </w:rPr>
                                <w:t xml:space="preserve"> </w:t>
                              </w:r>
                              <w:r>
                                <w:rPr>
                                  <w:rFonts w:ascii="Times New Roman" w:hAnsi="Times New Roman" w:cs="Times New Roman"/>
                                </w:rPr>
                                <w:t xml:space="preserve"> 1</w:t>
                              </w:r>
                            </w:p>
                            <w:p w:rsidR="003D6DE8" w:rsidRPr="00673440" w:rsidRDefault="003D6DE8" w:rsidP="00986772"/>
                          </w:txbxContent>
                        </wps:txbx>
                        <wps:bodyPr rot="0" vert="horz" wrap="square" lIns="91440" tIns="45720" rIns="91440" bIns="45720" anchor="t" anchorCtr="0" upright="1">
                          <a:noAutofit/>
                        </wps:bodyPr>
                      </wps:wsp>
                      <wps:wsp>
                        <wps:cNvPr id="5" name="Oval 80"/>
                        <wps:cNvSpPr>
                          <a:spLocks noChangeArrowheads="1"/>
                        </wps:cNvSpPr>
                        <wps:spPr bwMode="auto">
                          <a:xfrm>
                            <a:off x="4342115" y="72800"/>
                            <a:ext cx="1315405" cy="467201"/>
                          </a:xfrm>
                          <a:prstGeom prst="ellipse">
                            <a:avLst/>
                          </a:prstGeom>
                          <a:solidFill>
                            <a:srgbClr val="FFFFFF"/>
                          </a:solidFill>
                          <a:ln w="9525">
                            <a:solidFill>
                              <a:srgbClr val="000000"/>
                            </a:solidFill>
                            <a:round/>
                            <a:headEnd/>
                            <a:tailEnd/>
                          </a:ln>
                        </wps:spPr>
                        <wps:txbx>
                          <w:txbxContent>
                            <w:p w:rsidR="003D6DE8" w:rsidRPr="00084D16" w:rsidRDefault="003D6DE8" w:rsidP="00986772">
                              <w:pPr>
                                <w:rPr>
                                  <w:rFonts w:ascii="Times New Roman" w:hAnsi="Times New Roman" w:cs="Times New Roman"/>
                                </w:rPr>
                              </w:pPr>
                              <w:r>
                                <w:rPr>
                                  <w:rFonts w:ascii="Times New Roman" w:hAnsi="Times New Roman" w:cs="Times New Roman"/>
                                </w:rPr>
                                <w:t>Sprzedawca</w:t>
                              </w:r>
                              <w:r w:rsidRPr="00084D16">
                                <w:rPr>
                                  <w:rFonts w:ascii="Times New Roman" w:hAnsi="Times New Roman" w:cs="Times New Roman"/>
                                </w:rPr>
                                <w:t xml:space="preserve"> </w:t>
                              </w:r>
                              <w:r>
                                <w:rPr>
                                  <w:rFonts w:ascii="Times New Roman" w:hAnsi="Times New Roman" w:cs="Times New Roman"/>
                                </w:rPr>
                                <w:t>2</w:t>
                              </w:r>
                            </w:p>
                            <w:p w:rsidR="003D6DE8" w:rsidRPr="00673440" w:rsidRDefault="003D6DE8" w:rsidP="00986772"/>
                          </w:txbxContent>
                        </wps:txbx>
                        <wps:bodyPr rot="0" vert="horz" wrap="square" lIns="91440" tIns="45720" rIns="91440" bIns="45720" anchor="t" anchorCtr="0" upright="1">
                          <a:noAutofit/>
                        </wps:bodyPr>
                      </wps:wsp>
                      <wps:wsp>
                        <wps:cNvPr id="6" name="Oval 81"/>
                        <wps:cNvSpPr>
                          <a:spLocks noChangeArrowheads="1"/>
                        </wps:cNvSpPr>
                        <wps:spPr bwMode="auto">
                          <a:xfrm>
                            <a:off x="87200" y="2901004"/>
                            <a:ext cx="1362505" cy="467201"/>
                          </a:xfrm>
                          <a:prstGeom prst="ellipse">
                            <a:avLst/>
                          </a:prstGeom>
                          <a:solidFill>
                            <a:srgbClr val="FFFFFF"/>
                          </a:solidFill>
                          <a:ln w="9525">
                            <a:solidFill>
                              <a:srgbClr val="000000"/>
                            </a:solidFill>
                            <a:round/>
                            <a:headEnd/>
                            <a:tailEnd/>
                          </a:ln>
                        </wps:spPr>
                        <wps:txbx>
                          <w:txbxContent>
                            <w:p w:rsidR="003D6DE8" w:rsidRPr="00084D16" w:rsidRDefault="003D6DE8" w:rsidP="00986772">
                              <w:pPr>
                                <w:rPr>
                                  <w:rFonts w:ascii="Times New Roman" w:hAnsi="Times New Roman" w:cs="Times New Roman"/>
                                </w:rPr>
                              </w:pPr>
                              <w:r>
                                <w:rPr>
                                  <w:rFonts w:ascii="Times New Roman" w:hAnsi="Times New Roman" w:cs="Times New Roman"/>
                                </w:rPr>
                                <w:t>Sprzedawca 4</w:t>
                              </w:r>
                            </w:p>
                          </w:txbxContent>
                        </wps:txbx>
                        <wps:bodyPr rot="0" vert="horz" wrap="square" lIns="91440" tIns="45720" rIns="91440" bIns="45720" anchor="t" anchorCtr="0" upright="1">
                          <a:noAutofit/>
                        </wps:bodyPr>
                      </wps:wsp>
                      <wps:wsp>
                        <wps:cNvPr id="7" name="Rectangle 83"/>
                        <wps:cNvSpPr>
                          <a:spLocks noChangeArrowheads="1"/>
                        </wps:cNvSpPr>
                        <wps:spPr bwMode="auto">
                          <a:xfrm>
                            <a:off x="1015304" y="847201"/>
                            <a:ext cx="1180104" cy="266400"/>
                          </a:xfrm>
                          <a:prstGeom prst="rect">
                            <a:avLst/>
                          </a:prstGeom>
                          <a:solidFill>
                            <a:srgbClr val="FFFFFF"/>
                          </a:solidFill>
                          <a:ln w="9525">
                            <a:solidFill>
                              <a:srgbClr val="000000"/>
                            </a:solidFill>
                            <a:miter lim="800000"/>
                            <a:headEnd/>
                            <a:tailEnd/>
                          </a:ln>
                        </wps:spPr>
                        <wps:txbx>
                          <w:txbxContent>
                            <w:p w:rsidR="003D6DE8" w:rsidRPr="006358C5" w:rsidRDefault="003D6DE8" w:rsidP="00986772">
                              <w:pPr>
                                <w:spacing w:after="0"/>
                                <w:jc w:val="center"/>
                                <w:rPr>
                                  <w:rFonts w:ascii="Times New Roman" w:hAnsi="Times New Roman" w:cs="Times New Roman"/>
                                </w:rPr>
                              </w:pPr>
                              <w:r w:rsidRPr="006358C5">
                                <w:rPr>
                                  <w:rFonts w:ascii="Times New Roman" w:hAnsi="Times New Roman" w:cs="Times New Roman"/>
                                </w:rPr>
                                <w:t>Platforma</w:t>
                              </w:r>
                              <w:r>
                                <w:rPr>
                                  <w:rFonts w:ascii="Times New Roman" w:hAnsi="Times New Roman" w:cs="Times New Roman"/>
                                </w:rPr>
                                <w:t xml:space="preserve"> I</w:t>
                              </w:r>
                            </w:p>
                          </w:txbxContent>
                        </wps:txbx>
                        <wps:bodyPr rot="0" vert="horz" wrap="square" lIns="91440" tIns="45720" rIns="91440" bIns="45720" anchor="t" anchorCtr="0" upright="1">
                          <a:noAutofit/>
                        </wps:bodyPr>
                      </wps:wsp>
                      <wps:wsp>
                        <wps:cNvPr id="8" name="Rectangle 84"/>
                        <wps:cNvSpPr>
                          <a:spLocks noChangeArrowheads="1"/>
                        </wps:cNvSpPr>
                        <wps:spPr bwMode="auto">
                          <a:xfrm>
                            <a:off x="1015304" y="2281803"/>
                            <a:ext cx="1179304" cy="267200"/>
                          </a:xfrm>
                          <a:prstGeom prst="rect">
                            <a:avLst/>
                          </a:prstGeom>
                          <a:solidFill>
                            <a:srgbClr val="FFFFFF"/>
                          </a:solidFill>
                          <a:ln w="9525">
                            <a:solidFill>
                              <a:srgbClr val="000000"/>
                            </a:solidFill>
                            <a:miter lim="800000"/>
                            <a:headEnd/>
                            <a:tailEnd/>
                          </a:ln>
                        </wps:spPr>
                        <wps:txbx>
                          <w:txbxContent>
                            <w:p w:rsidR="003D6DE8" w:rsidRPr="006358C5" w:rsidRDefault="003D6DE8" w:rsidP="00986772">
                              <w:pPr>
                                <w:spacing w:after="0"/>
                                <w:jc w:val="center"/>
                                <w:rPr>
                                  <w:rFonts w:ascii="Times New Roman" w:hAnsi="Times New Roman" w:cs="Times New Roman"/>
                                </w:rPr>
                              </w:pPr>
                              <w:r w:rsidRPr="006358C5">
                                <w:rPr>
                                  <w:rFonts w:ascii="Times New Roman" w:hAnsi="Times New Roman" w:cs="Times New Roman"/>
                                </w:rPr>
                                <w:t>Platforma</w:t>
                              </w:r>
                              <w:r>
                                <w:rPr>
                                  <w:rFonts w:ascii="Times New Roman" w:hAnsi="Times New Roman" w:cs="Times New Roman"/>
                                </w:rPr>
                                <w:t xml:space="preserve"> IV</w:t>
                              </w:r>
                            </w:p>
                          </w:txbxContent>
                        </wps:txbx>
                        <wps:bodyPr rot="0" vert="horz" wrap="square" lIns="91440" tIns="45720" rIns="91440" bIns="45720" anchor="t" anchorCtr="0" upright="1">
                          <a:noAutofit/>
                        </wps:bodyPr>
                      </wps:wsp>
                      <wps:wsp>
                        <wps:cNvPr id="9" name="Rectangle 85"/>
                        <wps:cNvSpPr>
                          <a:spLocks noChangeArrowheads="1"/>
                        </wps:cNvSpPr>
                        <wps:spPr bwMode="auto">
                          <a:xfrm>
                            <a:off x="3555612" y="846401"/>
                            <a:ext cx="1180104" cy="267200"/>
                          </a:xfrm>
                          <a:prstGeom prst="rect">
                            <a:avLst/>
                          </a:prstGeom>
                          <a:solidFill>
                            <a:srgbClr val="FFFFFF"/>
                          </a:solidFill>
                          <a:ln w="9525">
                            <a:solidFill>
                              <a:srgbClr val="000000"/>
                            </a:solidFill>
                            <a:miter lim="800000"/>
                            <a:headEnd/>
                            <a:tailEnd/>
                          </a:ln>
                        </wps:spPr>
                        <wps:txbx>
                          <w:txbxContent>
                            <w:p w:rsidR="003D6DE8" w:rsidRPr="006358C5" w:rsidRDefault="003D6DE8" w:rsidP="00986772">
                              <w:pPr>
                                <w:spacing w:after="0"/>
                                <w:jc w:val="center"/>
                                <w:rPr>
                                  <w:rFonts w:ascii="Times New Roman" w:hAnsi="Times New Roman" w:cs="Times New Roman"/>
                                </w:rPr>
                              </w:pPr>
                              <w:r w:rsidRPr="006358C5">
                                <w:rPr>
                                  <w:rFonts w:ascii="Times New Roman" w:hAnsi="Times New Roman" w:cs="Times New Roman"/>
                                </w:rPr>
                                <w:t>Platforma</w:t>
                              </w:r>
                              <w:r>
                                <w:rPr>
                                  <w:rFonts w:ascii="Times New Roman" w:hAnsi="Times New Roman" w:cs="Times New Roman"/>
                                </w:rPr>
                                <w:t xml:space="preserve"> II</w:t>
                              </w:r>
                            </w:p>
                          </w:txbxContent>
                        </wps:txbx>
                        <wps:bodyPr rot="0" vert="horz" wrap="square" lIns="91440" tIns="45720" rIns="91440" bIns="45720" anchor="t" anchorCtr="0" upright="1">
                          <a:noAutofit/>
                        </wps:bodyPr>
                      </wps:wsp>
                      <wps:wsp>
                        <wps:cNvPr id="10" name="Rectangle 86"/>
                        <wps:cNvSpPr>
                          <a:spLocks noChangeArrowheads="1"/>
                        </wps:cNvSpPr>
                        <wps:spPr bwMode="auto">
                          <a:xfrm>
                            <a:off x="3554812" y="2281803"/>
                            <a:ext cx="1180904" cy="267200"/>
                          </a:xfrm>
                          <a:prstGeom prst="rect">
                            <a:avLst/>
                          </a:prstGeom>
                          <a:solidFill>
                            <a:srgbClr val="FFFFFF"/>
                          </a:solidFill>
                          <a:ln w="9525">
                            <a:solidFill>
                              <a:srgbClr val="000000"/>
                            </a:solidFill>
                            <a:miter lim="800000"/>
                            <a:headEnd/>
                            <a:tailEnd/>
                          </a:ln>
                        </wps:spPr>
                        <wps:txbx>
                          <w:txbxContent>
                            <w:p w:rsidR="003D6DE8" w:rsidRPr="006358C5" w:rsidRDefault="003D6DE8" w:rsidP="00986772">
                              <w:pPr>
                                <w:spacing w:after="0"/>
                                <w:jc w:val="center"/>
                                <w:rPr>
                                  <w:rFonts w:ascii="Times New Roman" w:hAnsi="Times New Roman" w:cs="Times New Roman"/>
                                </w:rPr>
                              </w:pPr>
                              <w:r w:rsidRPr="006358C5">
                                <w:rPr>
                                  <w:rFonts w:ascii="Times New Roman" w:hAnsi="Times New Roman" w:cs="Times New Roman"/>
                                </w:rPr>
                                <w:t>Platforma</w:t>
                              </w:r>
                              <w:r>
                                <w:rPr>
                                  <w:rFonts w:ascii="Times New Roman" w:hAnsi="Times New Roman" w:cs="Times New Roman"/>
                                </w:rPr>
                                <w:t xml:space="preserve"> III</w:t>
                              </w:r>
                            </w:p>
                          </w:txbxContent>
                        </wps:txbx>
                        <wps:bodyPr rot="0" vert="horz" wrap="square" lIns="91440" tIns="45720" rIns="91440" bIns="45720" anchor="t" anchorCtr="0" upright="1">
                          <a:noAutofit/>
                        </wps:bodyPr>
                      </wps:wsp>
                      <wps:wsp>
                        <wps:cNvPr id="11" name="AutoShape 87"/>
                        <wps:cNvCnPr>
                          <a:cxnSpLocks noChangeShapeType="1"/>
                        </wps:cNvCnPr>
                        <wps:spPr bwMode="auto">
                          <a:xfrm flipH="1" flipV="1">
                            <a:off x="1605006" y="1113602"/>
                            <a:ext cx="884103" cy="449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88"/>
                        <wps:cNvCnPr>
                          <a:cxnSpLocks noChangeShapeType="1"/>
                        </wps:cNvCnPr>
                        <wps:spPr bwMode="auto">
                          <a:xfrm flipH="1" flipV="1">
                            <a:off x="3270011" y="1892903"/>
                            <a:ext cx="982503" cy="388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89"/>
                        <wps:cNvCnPr>
                          <a:cxnSpLocks noChangeShapeType="1"/>
                        </wps:cNvCnPr>
                        <wps:spPr bwMode="auto">
                          <a:xfrm flipH="1">
                            <a:off x="1605006" y="1892903"/>
                            <a:ext cx="884103" cy="388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90"/>
                        <wps:cNvCnPr>
                          <a:cxnSpLocks noChangeShapeType="1"/>
                        </wps:cNvCnPr>
                        <wps:spPr bwMode="auto">
                          <a:xfrm flipV="1">
                            <a:off x="3270011" y="1113602"/>
                            <a:ext cx="876103" cy="449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92"/>
                        <wps:cNvCnPr>
                          <a:cxnSpLocks noChangeShapeType="1"/>
                        </wps:cNvCnPr>
                        <wps:spPr bwMode="auto">
                          <a:xfrm flipH="1" flipV="1">
                            <a:off x="734403" y="540001"/>
                            <a:ext cx="457702" cy="276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93"/>
                        <wps:cNvCnPr>
                          <a:cxnSpLocks noChangeShapeType="1"/>
                        </wps:cNvCnPr>
                        <wps:spPr bwMode="auto">
                          <a:xfrm flipV="1">
                            <a:off x="4464515" y="556801"/>
                            <a:ext cx="479302" cy="290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94"/>
                        <wps:cNvCnPr>
                          <a:cxnSpLocks noChangeShapeType="1"/>
                        </wps:cNvCnPr>
                        <wps:spPr bwMode="auto">
                          <a:xfrm flipH="1">
                            <a:off x="564002" y="2549004"/>
                            <a:ext cx="552102" cy="32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95"/>
                        <wps:cNvCnPr>
                          <a:cxnSpLocks noChangeShapeType="1"/>
                        </wps:cNvCnPr>
                        <wps:spPr bwMode="auto">
                          <a:xfrm>
                            <a:off x="4635716" y="2549004"/>
                            <a:ext cx="610502" cy="25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122" o:spid="_x0000_s1082" editas="canvas" style="width:453.6pt;height:272.15pt;mso-position-horizontal-relative:char;mso-position-vertical-relative:line" coordsize="57607,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">
                <v:shape id="_x0000_s1083" type="#_x0000_t75" style="position:absolute;width:57607;height:34563;visibility:visible;mso-wrap-style:square">
                  <v:fill o:detectmouseclick="t"/>
                  <v:path o:connecttype="none"/>
                </v:shape>
                <v:oval id="Oval 77" o:spid="_x0000_s1084" style="position:absolute;left:23274;top:14945;width:11050;height:4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Qb8A&#10;AADaAAAADwAAAGRycy9kb3ducmV2LnhtbERPTWvCQBC9C/6HZYTezMYGpaSuIhXBHjw0tvchOybB&#10;7GzIjjH9911B6Gl4vM9Zb0fXqoH60Hg2sEhSUMSltw1XBr7Ph/kbqCDIFlvPZOCXAmw308kac+vv&#10;/EVDIZWKIRxyNFCLdLnWoazJYUh8Rxy5i+8dSoR9pW2P9xjuWv2apivtsOHYUGNHHzWV1+LmDOyr&#10;XbEadCbL7LI/yvL6c/rMFsa8zMbdOyihUf7FT/fRxvnweOVx9e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D4RBvwAAANoAAAAPAAAAAAAAAAAAAAAAAJgCAABkcnMvZG93bnJl&#10;di54bWxQSwUGAAAAAAQABAD1AAAAhAMAAAAA&#10;">
                  <v:textbox>
                    <w:txbxContent>
                      <w:p w:rsidR="003D6DE8" w:rsidRPr="00673440" w:rsidRDefault="003D6DE8" w:rsidP="00986772">
                        <w:pPr>
                          <w:spacing w:after="0"/>
                          <w:rPr>
                            <w:rFonts w:ascii="Times New Roman" w:hAnsi="Times New Roman" w:cs="Times New Roman"/>
                            <w:sz w:val="20"/>
                            <w:szCs w:val="20"/>
                          </w:rPr>
                        </w:pPr>
                        <w:r w:rsidRPr="00673440">
                          <w:rPr>
                            <w:rFonts w:ascii="Times New Roman" w:hAnsi="Times New Roman" w:cs="Times New Roman"/>
                            <w:sz w:val="20"/>
                            <w:szCs w:val="20"/>
                          </w:rPr>
                          <w:t>Kupujący A</w:t>
                        </w:r>
                      </w:p>
                    </w:txbxContent>
                  </v:textbox>
                </v:oval>
                <v:oval id="Oval 78" o:spid="_x0000_s1085" style="position:absolute;left:42525;top:27962;width:14050;height:4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textbox>
                    <w:txbxContent>
                      <w:p w:rsidR="003D6DE8" w:rsidRPr="00084D16" w:rsidRDefault="003D6DE8" w:rsidP="00986772">
                        <w:pPr>
                          <w:rPr>
                            <w:rFonts w:ascii="Times New Roman" w:hAnsi="Times New Roman" w:cs="Times New Roman"/>
                          </w:rPr>
                        </w:pPr>
                        <w:r>
                          <w:rPr>
                            <w:rFonts w:ascii="Times New Roman" w:hAnsi="Times New Roman" w:cs="Times New Roman"/>
                          </w:rPr>
                          <w:t>Sprzedawca</w:t>
                        </w:r>
                        <w:r w:rsidRPr="00084D16">
                          <w:rPr>
                            <w:rFonts w:ascii="Times New Roman" w:hAnsi="Times New Roman" w:cs="Times New Roman"/>
                          </w:rPr>
                          <w:t xml:space="preserve"> </w:t>
                        </w:r>
                        <w:r>
                          <w:rPr>
                            <w:rFonts w:ascii="Times New Roman" w:hAnsi="Times New Roman" w:cs="Times New Roman"/>
                          </w:rPr>
                          <w:t>3</w:t>
                        </w:r>
                      </w:p>
                    </w:txbxContent>
                  </v:textbox>
                </v:oval>
                <v:oval id="Oval 79" o:spid="_x0000_s1086" style="position:absolute;left:880;top:728;width:13617;height:4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textbox>
                    <w:txbxContent>
                      <w:p w:rsidR="003D6DE8" w:rsidRPr="00084D16" w:rsidRDefault="003D6DE8" w:rsidP="00986772">
                        <w:pPr>
                          <w:rPr>
                            <w:rFonts w:ascii="Times New Roman" w:hAnsi="Times New Roman" w:cs="Times New Roman"/>
                          </w:rPr>
                        </w:pPr>
                        <w:r>
                          <w:rPr>
                            <w:rFonts w:ascii="Times New Roman" w:hAnsi="Times New Roman" w:cs="Times New Roman"/>
                          </w:rPr>
                          <w:t>Sprzedawca</w:t>
                        </w:r>
                        <w:r w:rsidRPr="00084D16">
                          <w:rPr>
                            <w:rFonts w:ascii="Times New Roman" w:hAnsi="Times New Roman" w:cs="Times New Roman"/>
                          </w:rPr>
                          <w:t xml:space="preserve"> </w:t>
                        </w:r>
                        <w:r>
                          <w:rPr>
                            <w:rFonts w:ascii="Times New Roman" w:hAnsi="Times New Roman" w:cs="Times New Roman"/>
                          </w:rPr>
                          <w:t xml:space="preserve"> 1</w:t>
                        </w:r>
                      </w:p>
                      <w:p w:rsidR="003D6DE8" w:rsidRPr="00673440" w:rsidRDefault="003D6DE8" w:rsidP="00986772"/>
                    </w:txbxContent>
                  </v:textbox>
                </v:oval>
                <v:oval id="Oval 80" o:spid="_x0000_s1087" style="position:absolute;left:43421;top:728;width:13154;height:4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3D6DE8" w:rsidRPr="00084D16" w:rsidRDefault="003D6DE8" w:rsidP="00986772">
                        <w:pPr>
                          <w:rPr>
                            <w:rFonts w:ascii="Times New Roman" w:hAnsi="Times New Roman" w:cs="Times New Roman"/>
                          </w:rPr>
                        </w:pPr>
                        <w:r>
                          <w:rPr>
                            <w:rFonts w:ascii="Times New Roman" w:hAnsi="Times New Roman" w:cs="Times New Roman"/>
                          </w:rPr>
                          <w:t>Sprzedawca</w:t>
                        </w:r>
                        <w:r w:rsidRPr="00084D16">
                          <w:rPr>
                            <w:rFonts w:ascii="Times New Roman" w:hAnsi="Times New Roman" w:cs="Times New Roman"/>
                          </w:rPr>
                          <w:t xml:space="preserve"> </w:t>
                        </w:r>
                        <w:r>
                          <w:rPr>
                            <w:rFonts w:ascii="Times New Roman" w:hAnsi="Times New Roman" w:cs="Times New Roman"/>
                          </w:rPr>
                          <w:t>2</w:t>
                        </w:r>
                      </w:p>
                      <w:p w:rsidR="003D6DE8" w:rsidRPr="00673440" w:rsidRDefault="003D6DE8" w:rsidP="00986772"/>
                    </w:txbxContent>
                  </v:textbox>
                </v:oval>
                <v:oval id="Oval 81" o:spid="_x0000_s1088" style="position:absolute;left:872;top:29010;width:13625;height:4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textbox>
                    <w:txbxContent>
                      <w:p w:rsidR="003D6DE8" w:rsidRPr="00084D16" w:rsidRDefault="003D6DE8" w:rsidP="00986772">
                        <w:pPr>
                          <w:rPr>
                            <w:rFonts w:ascii="Times New Roman" w:hAnsi="Times New Roman" w:cs="Times New Roman"/>
                          </w:rPr>
                        </w:pPr>
                        <w:r>
                          <w:rPr>
                            <w:rFonts w:ascii="Times New Roman" w:hAnsi="Times New Roman" w:cs="Times New Roman"/>
                          </w:rPr>
                          <w:t>Sprzedawca 4</w:t>
                        </w:r>
                      </w:p>
                    </w:txbxContent>
                  </v:textbox>
                </v:oval>
                <v:rect id="Rectangle 83" o:spid="_x0000_s1089" style="position:absolute;left:10153;top:8472;width:11801;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3D6DE8" w:rsidRPr="006358C5" w:rsidRDefault="003D6DE8" w:rsidP="00986772">
                        <w:pPr>
                          <w:spacing w:after="0"/>
                          <w:jc w:val="center"/>
                          <w:rPr>
                            <w:rFonts w:ascii="Times New Roman" w:hAnsi="Times New Roman" w:cs="Times New Roman"/>
                          </w:rPr>
                        </w:pPr>
                        <w:r w:rsidRPr="006358C5">
                          <w:rPr>
                            <w:rFonts w:ascii="Times New Roman" w:hAnsi="Times New Roman" w:cs="Times New Roman"/>
                          </w:rPr>
                          <w:t>Platforma</w:t>
                        </w:r>
                        <w:r>
                          <w:rPr>
                            <w:rFonts w:ascii="Times New Roman" w:hAnsi="Times New Roman" w:cs="Times New Roman"/>
                          </w:rPr>
                          <w:t xml:space="preserve"> I</w:t>
                        </w:r>
                      </w:p>
                    </w:txbxContent>
                  </v:textbox>
                </v:rect>
                <v:rect id="Rectangle 84" o:spid="_x0000_s1090" style="position:absolute;left:10153;top:22818;width:11793;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3D6DE8" w:rsidRPr="006358C5" w:rsidRDefault="003D6DE8" w:rsidP="00986772">
                        <w:pPr>
                          <w:spacing w:after="0"/>
                          <w:jc w:val="center"/>
                          <w:rPr>
                            <w:rFonts w:ascii="Times New Roman" w:hAnsi="Times New Roman" w:cs="Times New Roman"/>
                          </w:rPr>
                        </w:pPr>
                        <w:r w:rsidRPr="006358C5">
                          <w:rPr>
                            <w:rFonts w:ascii="Times New Roman" w:hAnsi="Times New Roman" w:cs="Times New Roman"/>
                          </w:rPr>
                          <w:t>Platforma</w:t>
                        </w:r>
                        <w:r>
                          <w:rPr>
                            <w:rFonts w:ascii="Times New Roman" w:hAnsi="Times New Roman" w:cs="Times New Roman"/>
                          </w:rPr>
                          <w:t xml:space="preserve"> IV</w:t>
                        </w:r>
                      </w:p>
                    </w:txbxContent>
                  </v:textbox>
                </v:rect>
                <v:rect id="Rectangle 85" o:spid="_x0000_s1091" style="position:absolute;left:35556;top:8464;width:11801;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3D6DE8" w:rsidRPr="006358C5" w:rsidRDefault="003D6DE8" w:rsidP="00986772">
                        <w:pPr>
                          <w:spacing w:after="0"/>
                          <w:jc w:val="center"/>
                          <w:rPr>
                            <w:rFonts w:ascii="Times New Roman" w:hAnsi="Times New Roman" w:cs="Times New Roman"/>
                          </w:rPr>
                        </w:pPr>
                        <w:r w:rsidRPr="006358C5">
                          <w:rPr>
                            <w:rFonts w:ascii="Times New Roman" w:hAnsi="Times New Roman" w:cs="Times New Roman"/>
                          </w:rPr>
                          <w:t>Platforma</w:t>
                        </w:r>
                        <w:r>
                          <w:rPr>
                            <w:rFonts w:ascii="Times New Roman" w:hAnsi="Times New Roman" w:cs="Times New Roman"/>
                          </w:rPr>
                          <w:t xml:space="preserve"> II</w:t>
                        </w:r>
                      </w:p>
                    </w:txbxContent>
                  </v:textbox>
                </v:rect>
                <v:rect id="Rectangle 86" o:spid="_x0000_s1092" style="position:absolute;left:35548;top:22818;width:11809;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3D6DE8" w:rsidRPr="006358C5" w:rsidRDefault="003D6DE8" w:rsidP="00986772">
                        <w:pPr>
                          <w:spacing w:after="0"/>
                          <w:jc w:val="center"/>
                          <w:rPr>
                            <w:rFonts w:ascii="Times New Roman" w:hAnsi="Times New Roman" w:cs="Times New Roman"/>
                          </w:rPr>
                        </w:pPr>
                        <w:r w:rsidRPr="006358C5">
                          <w:rPr>
                            <w:rFonts w:ascii="Times New Roman" w:hAnsi="Times New Roman" w:cs="Times New Roman"/>
                          </w:rPr>
                          <w:t>Platforma</w:t>
                        </w:r>
                        <w:r>
                          <w:rPr>
                            <w:rFonts w:ascii="Times New Roman" w:hAnsi="Times New Roman" w:cs="Times New Roman"/>
                          </w:rPr>
                          <w:t xml:space="preserve"> III</w:t>
                        </w:r>
                      </w:p>
                    </w:txbxContent>
                  </v:textbox>
                </v:rect>
                <v:shape id="AutoShape 87" o:spid="_x0000_s1093" type="#_x0000_t32" style="position:absolute;left:16050;top:11136;width:8841;height:44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Ej8IAAADbAAAADwAAAGRycy9kb3ducmV2LnhtbERPTWvCQBC9C/0PyxR6kbqxYCmpawiK&#10;IIKkSQteh+w0SZOdDdlV4793BaG3ebzPWSaj6cSZBtdYVjCfRSCIS6sbrhT8fG9fP0A4j6yxs0wK&#10;ruQgWT1Nlhhre+GczoWvRAhhF6OC2vs+ltKVNRl0M9sTB+7XDgZ9gEMl9YCXEG46+RZF79Jgw6Gh&#10;xp7WNZVtcTIK/GG6X/zlWZYWzJv0a39s0/VRqZfnMf0E4Wn0/+KHe6fD/Dncfw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jEj8IAAADbAAAADwAAAAAAAAAAAAAA&#10;AAChAgAAZHJzL2Rvd25yZXYueG1sUEsFBgAAAAAEAAQA+QAAAJADAAAAAA==&#10;"/>
                <v:shape id="AutoShape 88" o:spid="_x0000_s1094" type="#_x0000_t32" style="position:absolute;left:32700;top:18929;width:9825;height:38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pa+MMAAADbAAAADwAAAGRycy9kb3ducmV2LnhtbERPTWvCQBC9F/oflil4KbpRqJToGoJS&#10;EKHEpIVch+yYxGRnQ3ar6b/vFgq9zeN9zjaZTC9uNLrWsoLlIgJBXFndcq3g8+Nt/grCeWSNvWVS&#10;8E0Okt3jwxZjbe+c063wtQgh7GJU0Hg/xFK6qiGDbmEH4sBd7GjQBzjWUo94D+Gml6soWkuDLYeG&#10;BgfaN1R1xZdR4N+fTy/XPMvSgvmQnk9ll+5LpWZPU7oB4Wny/+I/91GH+Sv4/SU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aWvjDAAAA2wAAAA8AAAAAAAAAAAAA&#10;AAAAoQIAAGRycy9kb3ducmV2LnhtbFBLBQYAAAAABAAEAPkAAACRAwAAAAA=&#10;"/>
                <v:shape id="AutoShape 89" o:spid="_x0000_s1095" type="#_x0000_t32" style="position:absolute;left:16050;top:18929;width:8841;height:38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shape id="AutoShape 90" o:spid="_x0000_s1096" type="#_x0000_t32" style="position:absolute;left:32700;top:11136;width:8761;height:44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shape id="AutoShape 92" o:spid="_x0000_s1097" type="#_x0000_t32" style="position:absolute;left:7344;top:5400;width:4577;height:27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CjMIAAADbAAAADwAAAGRycy9kb3ducmV2LnhtbERPTWvCQBC9F/oflin0UnSjECnRVUKk&#10;IIESTQteh+yYRLOzIbvV9N93BaG3ebzPWW1G04krDa61rGA2jUAQV1a3XCv4/vqYvINwHlljZ5kU&#10;/JKDzfr5aYWJtjc+0LX0tQgh7BJU0HjfJ1K6qiGDbmp74sCd7GDQBzjUUg94C+Gmk/MoWkiDLYeG&#10;BnvKGqou5Y9R4D/f8vh8KIq0ZN6m+/x4SbOjUq8vY7oE4Wn0/+KHe6fD/Bjuv4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PCjMIAAADbAAAADwAAAAAAAAAAAAAA&#10;AAChAgAAZHJzL2Rvd25yZXYueG1sUEsFBgAAAAAEAAQA+QAAAJADAAAAAA==&#10;"/>
                <v:shape id="AutoShape 93" o:spid="_x0000_s1098" type="#_x0000_t32" style="position:absolute;left:44645;top:5568;width:4793;height:29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shape id="AutoShape 94" o:spid="_x0000_s1099" type="#_x0000_t32" style="position:absolute;left:5640;top:25490;width:5521;height:32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95" o:spid="_x0000_s1100" type="#_x0000_t32" style="position:absolute;left:46357;top:25490;width:6105;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w10:anchorlock/>
              </v:group>
            </w:pict>
          </mc:Fallback>
        </mc:AlternateContent>
      </w:r>
      <w:r w:rsidR="00986772" w:rsidRPr="006358C5">
        <w:rPr>
          <w:rFonts w:ascii="Times New Roman" w:hAnsi="Times New Roman" w:cs="Times New Roman"/>
          <w:sz w:val="20"/>
          <w:szCs w:val="20"/>
        </w:rPr>
        <w:t xml:space="preserve">Źródło: </w:t>
      </w:r>
      <w:r w:rsidR="00986772">
        <w:rPr>
          <w:rFonts w:ascii="Times New Roman" w:hAnsi="Times New Roman" w:cs="Times New Roman"/>
          <w:sz w:val="20"/>
          <w:szCs w:val="20"/>
        </w:rPr>
        <w:t>opracowanie własne</w:t>
      </w:r>
    </w:p>
    <w:p w:rsidR="00986772" w:rsidRPr="003252F6" w:rsidRDefault="00986772" w:rsidP="00DB4B7D">
      <w:pPr>
        <w:spacing w:after="0" w:line="360" w:lineRule="auto"/>
        <w:ind w:firstLine="709"/>
        <w:jc w:val="both"/>
        <w:rPr>
          <w:rFonts w:ascii="Times New Roman" w:hAnsi="Times New Roman" w:cs="Times New Roman"/>
          <w:sz w:val="24"/>
          <w:szCs w:val="24"/>
        </w:rPr>
      </w:pPr>
    </w:p>
    <w:p w:rsidR="007939B3" w:rsidRDefault="007939B3" w:rsidP="00530F1E">
      <w:pPr>
        <w:spacing w:after="0" w:line="360" w:lineRule="auto"/>
        <w:ind w:firstLine="709"/>
        <w:jc w:val="both"/>
        <w:rPr>
          <w:rFonts w:ascii="Times New Roman" w:hAnsi="Times New Roman" w:cs="Times New Roman"/>
          <w:b/>
          <w:sz w:val="24"/>
          <w:szCs w:val="24"/>
        </w:rPr>
      </w:pPr>
    </w:p>
    <w:p w:rsidR="007939B3" w:rsidRDefault="007939B3" w:rsidP="00530F1E">
      <w:pPr>
        <w:spacing w:after="0" w:line="360" w:lineRule="auto"/>
        <w:ind w:firstLine="709"/>
        <w:jc w:val="both"/>
        <w:rPr>
          <w:rFonts w:ascii="Times New Roman" w:hAnsi="Times New Roman" w:cs="Times New Roman"/>
          <w:b/>
          <w:sz w:val="24"/>
          <w:szCs w:val="24"/>
        </w:rPr>
      </w:pPr>
    </w:p>
    <w:p w:rsidR="007939B3" w:rsidRDefault="007939B3" w:rsidP="00530F1E">
      <w:pPr>
        <w:spacing w:after="0" w:line="360" w:lineRule="auto"/>
        <w:ind w:firstLine="709"/>
        <w:jc w:val="both"/>
        <w:rPr>
          <w:rFonts w:ascii="Times New Roman" w:hAnsi="Times New Roman" w:cs="Times New Roman"/>
          <w:b/>
          <w:sz w:val="24"/>
          <w:szCs w:val="24"/>
        </w:rPr>
      </w:pPr>
    </w:p>
    <w:p w:rsidR="00986772" w:rsidRPr="00735975"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4</w:t>
      </w:r>
      <w:r w:rsidR="00986772" w:rsidRPr="00566C77">
        <w:rPr>
          <w:rFonts w:ascii="Times New Roman" w:hAnsi="Times New Roman" w:cs="Times New Roman"/>
          <w:b/>
          <w:sz w:val="24"/>
          <w:szCs w:val="24"/>
        </w:rPr>
        <w:t>1.</w:t>
      </w:r>
      <w:r w:rsidR="009A5679">
        <w:rPr>
          <w:rFonts w:ascii="Times New Roman" w:hAnsi="Times New Roman" w:cs="Times New Roman"/>
          <w:sz w:val="24"/>
          <w:szCs w:val="24"/>
        </w:rPr>
        <w:t xml:space="preserve"> </w:t>
      </w:r>
      <w:r w:rsidR="009A5679" w:rsidRPr="00735975">
        <w:rPr>
          <w:rFonts w:ascii="Times New Roman" w:hAnsi="Times New Roman" w:cs="Times New Roman"/>
          <w:sz w:val="24"/>
          <w:szCs w:val="24"/>
        </w:rPr>
        <w:t xml:space="preserve">Tytułem przykładu można wskazać, że </w:t>
      </w:r>
      <w:r w:rsidR="009A5679" w:rsidRPr="00735975">
        <w:rPr>
          <w:rFonts w:ascii="Times New Roman" w:hAnsi="Times New Roman" w:cs="Times New Roman"/>
          <w:b/>
          <w:sz w:val="24"/>
          <w:szCs w:val="24"/>
        </w:rPr>
        <w:t>sy</w:t>
      </w:r>
      <w:r w:rsidR="00986772" w:rsidRPr="00735975">
        <w:rPr>
          <w:rFonts w:ascii="Times New Roman" w:hAnsi="Times New Roman" w:cs="Times New Roman"/>
          <w:b/>
          <w:sz w:val="24"/>
          <w:szCs w:val="24"/>
        </w:rPr>
        <w:t xml:space="preserve">stemy </w:t>
      </w:r>
      <w:r w:rsidR="00986772" w:rsidRPr="007939B3">
        <w:rPr>
          <w:rFonts w:ascii="Times New Roman" w:hAnsi="Times New Roman" w:cs="Times New Roman"/>
          <w:b/>
          <w:sz w:val="24"/>
          <w:szCs w:val="24"/>
        </w:rPr>
        <w:t>operacyjne na urządzenia mobilne</w:t>
      </w:r>
      <w:r w:rsidR="00986772" w:rsidRPr="007939B3">
        <w:rPr>
          <w:rFonts w:ascii="Times New Roman" w:hAnsi="Times New Roman" w:cs="Times New Roman"/>
          <w:sz w:val="24"/>
          <w:szCs w:val="24"/>
        </w:rPr>
        <w:t xml:space="preserve"> </w:t>
      </w:r>
      <w:r w:rsidR="00986772" w:rsidRPr="00A4657C">
        <w:rPr>
          <w:rFonts w:ascii="Times New Roman" w:hAnsi="Times New Roman" w:cs="Times New Roman"/>
          <w:sz w:val="24"/>
          <w:szCs w:val="24"/>
        </w:rPr>
        <w:t xml:space="preserve">– Android, iOS, Windows Phone i BlackBerry – dbają o to, by przyciągnąć użytkowników i twórców aplikacji. </w:t>
      </w:r>
      <w:r w:rsidR="00986772" w:rsidRPr="00735975">
        <w:rPr>
          <w:rFonts w:ascii="Times New Roman" w:hAnsi="Times New Roman" w:cs="Times New Roman"/>
          <w:sz w:val="24"/>
          <w:szCs w:val="24"/>
        </w:rPr>
        <w:t xml:space="preserve">Ich platformy nie są kompatybilne lecz ewidentnie konkurencyjne. </w:t>
      </w:r>
    </w:p>
    <w:p w:rsidR="00986772" w:rsidRPr="00735975"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42</w:t>
      </w:r>
      <w:r w:rsidR="00986772" w:rsidRPr="00735975">
        <w:rPr>
          <w:rFonts w:ascii="Times New Roman" w:hAnsi="Times New Roman" w:cs="Times New Roman"/>
          <w:b/>
          <w:sz w:val="24"/>
          <w:szCs w:val="24"/>
        </w:rPr>
        <w:t>.</w:t>
      </w:r>
      <w:r w:rsidR="00986772" w:rsidRPr="00735975">
        <w:rPr>
          <w:rFonts w:ascii="Times New Roman" w:hAnsi="Times New Roman" w:cs="Times New Roman"/>
          <w:sz w:val="24"/>
          <w:szCs w:val="24"/>
        </w:rPr>
        <w:t xml:space="preserve"> </w:t>
      </w:r>
      <w:r w:rsidR="009A5679" w:rsidRPr="00735975">
        <w:rPr>
          <w:rFonts w:ascii="Times New Roman" w:hAnsi="Times New Roman" w:cs="Times New Roman"/>
          <w:sz w:val="24"/>
          <w:szCs w:val="24"/>
        </w:rPr>
        <w:t xml:space="preserve">Także </w:t>
      </w:r>
      <w:r w:rsidR="009A5679" w:rsidRPr="00735975">
        <w:rPr>
          <w:rFonts w:ascii="Times New Roman" w:hAnsi="Times New Roman" w:cs="Times New Roman"/>
          <w:b/>
          <w:sz w:val="24"/>
          <w:szCs w:val="24"/>
        </w:rPr>
        <w:t>w</w:t>
      </w:r>
      <w:r w:rsidR="009A5679" w:rsidRPr="007939B3">
        <w:rPr>
          <w:rFonts w:ascii="Times New Roman" w:hAnsi="Times New Roman" w:cs="Times New Roman"/>
          <w:b/>
          <w:sz w:val="24"/>
          <w:szCs w:val="24"/>
        </w:rPr>
        <w:t xml:space="preserve"> </w:t>
      </w:r>
      <w:r w:rsidR="00986772" w:rsidRPr="007939B3">
        <w:rPr>
          <w:rFonts w:ascii="Times New Roman" w:hAnsi="Times New Roman" w:cs="Times New Roman"/>
          <w:b/>
          <w:sz w:val="24"/>
          <w:szCs w:val="24"/>
        </w:rPr>
        <w:t>przypadku kart płatniczych</w:t>
      </w:r>
      <w:r w:rsidR="00986772" w:rsidRPr="00A4657C">
        <w:rPr>
          <w:rFonts w:ascii="Times New Roman" w:hAnsi="Times New Roman" w:cs="Times New Roman"/>
          <w:sz w:val="24"/>
          <w:szCs w:val="24"/>
        </w:rPr>
        <w:t xml:space="preserve"> konkurują ze sobą systemy płatności Visa, </w:t>
      </w:r>
      <w:proofErr w:type="spellStart"/>
      <w:r w:rsidR="00986772" w:rsidRPr="00A4657C">
        <w:rPr>
          <w:rFonts w:ascii="Times New Roman" w:hAnsi="Times New Roman" w:cs="Times New Roman"/>
          <w:sz w:val="24"/>
          <w:szCs w:val="24"/>
        </w:rPr>
        <w:t>MasterCard</w:t>
      </w:r>
      <w:proofErr w:type="spellEnd"/>
      <w:r w:rsidR="00986772" w:rsidRPr="00A4657C">
        <w:rPr>
          <w:rFonts w:ascii="Times New Roman" w:hAnsi="Times New Roman" w:cs="Times New Roman"/>
          <w:sz w:val="24"/>
          <w:szCs w:val="24"/>
        </w:rPr>
        <w:t xml:space="preserve">, American Express, </w:t>
      </w:r>
      <w:proofErr w:type="spellStart"/>
      <w:r w:rsidR="00986772" w:rsidRPr="00A4657C">
        <w:rPr>
          <w:rFonts w:ascii="Times New Roman" w:hAnsi="Times New Roman" w:cs="Times New Roman"/>
          <w:sz w:val="24"/>
          <w:szCs w:val="24"/>
        </w:rPr>
        <w:t>Diners</w:t>
      </w:r>
      <w:proofErr w:type="spellEnd"/>
      <w:r w:rsidR="00986772" w:rsidRPr="00A4657C">
        <w:rPr>
          <w:rFonts w:ascii="Times New Roman" w:hAnsi="Times New Roman" w:cs="Times New Roman"/>
          <w:sz w:val="24"/>
          <w:szCs w:val="24"/>
        </w:rPr>
        <w:t xml:space="preserve"> Club, a z nimi także systemy płatności gotówką i telefonem komórkowym – </w:t>
      </w:r>
      <w:r w:rsidR="00986772" w:rsidRPr="00735975">
        <w:rPr>
          <w:rFonts w:ascii="Times New Roman" w:hAnsi="Times New Roman" w:cs="Times New Roman"/>
          <w:sz w:val="24"/>
          <w:szCs w:val="24"/>
        </w:rPr>
        <w:t xml:space="preserve">np. Blik w Polsce lub </w:t>
      </w:r>
      <w:proofErr w:type="spellStart"/>
      <w:r w:rsidR="00986772" w:rsidRPr="00735975">
        <w:rPr>
          <w:rFonts w:ascii="Times New Roman" w:hAnsi="Times New Roman" w:cs="Times New Roman"/>
          <w:sz w:val="24"/>
          <w:szCs w:val="24"/>
        </w:rPr>
        <w:t>Paym</w:t>
      </w:r>
      <w:proofErr w:type="spellEnd"/>
      <w:r w:rsidR="00986772" w:rsidRPr="00735975">
        <w:rPr>
          <w:rFonts w:ascii="Times New Roman" w:hAnsi="Times New Roman" w:cs="Times New Roman"/>
          <w:sz w:val="24"/>
          <w:szCs w:val="24"/>
        </w:rPr>
        <w:t xml:space="preserve"> w Wielkiej Brytanii. Konsument może wybrać instrument płatniczy, który bardziej odpowiada jego preferencjom, o ile jest on akceptowany przez dany sklep (</w:t>
      </w:r>
      <w:proofErr w:type="spellStart"/>
      <w:r w:rsidR="00986772" w:rsidRPr="00735975">
        <w:rPr>
          <w:rFonts w:ascii="Times New Roman" w:hAnsi="Times New Roman" w:cs="Times New Roman"/>
          <w:sz w:val="24"/>
          <w:szCs w:val="24"/>
        </w:rPr>
        <w:t>wieloplatformowość</w:t>
      </w:r>
      <w:proofErr w:type="spellEnd"/>
      <w:r w:rsidR="00986772" w:rsidRPr="00735975">
        <w:rPr>
          <w:rFonts w:ascii="Times New Roman" w:hAnsi="Times New Roman" w:cs="Times New Roman"/>
          <w:sz w:val="24"/>
          <w:szCs w:val="24"/>
        </w:rPr>
        <w:t xml:space="preserve">). Każdy z instrumentów płatniczych równie dobrze zaspokaja główną potrzebę, tj. umożliwia transakcję płatniczą i sprzedaż towaru. </w:t>
      </w:r>
    </w:p>
    <w:p w:rsidR="00986772" w:rsidRPr="00157760"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43</w:t>
      </w:r>
      <w:r w:rsidR="00986772" w:rsidRPr="00735975">
        <w:rPr>
          <w:rFonts w:ascii="Times New Roman" w:hAnsi="Times New Roman" w:cs="Times New Roman"/>
          <w:b/>
          <w:sz w:val="24"/>
          <w:szCs w:val="24"/>
        </w:rPr>
        <w:t>.</w:t>
      </w:r>
      <w:r w:rsidR="00986772" w:rsidRPr="00735975">
        <w:rPr>
          <w:rFonts w:ascii="Times New Roman" w:hAnsi="Times New Roman" w:cs="Times New Roman"/>
          <w:sz w:val="24"/>
          <w:szCs w:val="24"/>
        </w:rPr>
        <w:t xml:space="preserve"> </w:t>
      </w:r>
      <w:r w:rsidR="00986772" w:rsidRPr="00735975">
        <w:rPr>
          <w:rFonts w:ascii="Times New Roman" w:hAnsi="Times New Roman" w:cs="Times New Roman"/>
          <w:b/>
          <w:sz w:val="24"/>
          <w:szCs w:val="24"/>
        </w:rPr>
        <w:t>Centra i galerie handlowe</w:t>
      </w:r>
      <w:r w:rsidR="00986772" w:rsidRPr="00735975">
        <w:rPr>
          <w:rFonts w:ascii="Times New Roman" w:hAnsi="Times New Roman" w:cs="Times New Roman"/>
          <w:sz w:val="24"/>
          <w:szCs w:val="24"/>
        </w:rPr>
        <w:t xml:space="preserve"> też są przykładem platformy dwustronnej, która łączy sprzedawców i nabywców. </w:t>
      </w:r>
      <w:r w:rsidR="009A5679" w:rsidRPr="00735975">
        <w:rPr>
          <w:rFonts w:ascii="Times New Roman" w:hAnsi="Times New Roman" w:cs="Times New Roman"/>
          <w:sz w:val="24"/>
          <w:szCs w:val="24"/>
        </w:rPr>
        <w:t>Dla oceny ich konkurencyjności trzeba jednak uwzględnić fakt, że s</w:t>
      </w:r>
      <w:r w:rsidR="00986772" w:rsidRPr="00735975">
        <w:rPr>
          <w:rFonts w:ascii="Times New Roman" w:hAnsi="Times New Roman" w:cs="Times New Roman"/>
          <w:sz w:val="24"/>
          <w:szCs w:val="24"/>
        </w:rPr>
        <w:t>przedawcy</w:t>
      </w:r>
      <w:r w:rsidR="00986772" w:rsidRPr="007939B3">
        <w:rPr>
          <w:rFonts w:ascii="Times New Roman" w:hAnsi="Times New Roman" w:cs="Times New Roman"/>
          <w:sz w:val="24"/>
          <w:szCs w:val="24"/>
        </w:rPr>
        <w:t xml:space="preserve"> mogą oferować swoje produkty nie tylko w centrach handlowych, ale także za pośrednictwem własnych witryn internetowych, wolnostojących placówek (</w:t>
      </w:r>
      <w:r w:rsidR="00986772" w:rsidRPr="00735975">
        <w:rPr>
          <w:rFonts w:ascii="Times New Roman" w:hAnsi="Times New Roman" w:cs="Times New Roman"/>
          <w:i/>
          <w:sz w:val="24"/>
          <w:szCs w:val="24"/>
        </w:rPr>
        <w:t>stand-</w:t>
      </w:r>
      <w:proofErr w:type="spellStart"/>
      <w:r w:rsidR="00986772" w:rsidRPr="00735975">
        <w:rPr>
          <w:rFonts w:ascii="Times New Roman" w:hAnsi="Times New Roman" w:cs="Times New Roman"/>
          <w:i/>
          <w:sz w:val="24"/>
          <w:szCs w:val="24"/>
        </w:rPr>
        <w:t>alone</w:t>
      </w:r>
      <w:proofErr w:type="spellEnd"/>
      <w:r w:rsidR="00986772" w:rsidRPr="00735975">
        <w:rPr>
          <w:rFonts w:ascii="Times New Roman" w:hAnsi="Times New Roman" w:cs="Times New Roman"/>
          <w:sz w:val="24"/>
          <w:szCs w:val="24"/>
        </w:rPr>
        <w:t xml:space="preserve"> </w:t>
      </w:r>
      <w:proofErr w:type="spellStart"/>
      <w:r w:rsidR="00986772" w:rsidRPr="00735975">
        <w:rPr>
          <w:rFonts w:ascii="Times New Roman" w:hAnsi="Times New Roman" w:cs="Times New Roman"/>
          <w:i/>
          <w:sz w:val="24"/>
          <w:szCs w:val="24"/>
        </w:rPr>
        <w:t>outlets</w:t>
      </w:r>
      <w:proofErr w:type="spellEnd"/>
      <w:r w:rsidR="00986772" w:rsidRPr="00735975">
        <w:rPr>
          <w:rFonts w:ascii="Times New Roman" w:hAnsi="Times New Roman" w:cs="Times New Roman"/>
          <w:sz w:val="24"/>
          <w:szCs w:val="24"/>
        </w:rPr>
        <w:t>), serwisów aukcyjnych lub punktów sprzedaży u</w:t>
      </w:r>
      <w:r w:rsidR="00986772">
        <w:rPr>
          <w:rFonts w:ascii="Times New Roman" w:hAnsi="Times New Roman" w:cs="Times New Roman"/>
          <w:sz w:val="24"/>
          <w:szCs w:val="24"/>
        </w:rPr>
        <w:t xml:space="preserve">miejscowionych w pasażach supermarketów. Nabywca może skorzystać z wielu kanałów dystrybucji, w których ceny tych samych produktów mogą być – i zazwyczaj są – różne. Z dużym prawdopodobieństwem można stwierdzić, że dwa z tych kanałów dystrybucji spełniają kryteria platform – serwisy aukcyjne i pasaże w supermarketach. Mamy więc do czynienia z kolejnym przykładem </w:t>
      </w:r>
      <w:proofErr w:type="spellStart"/>
      <w:r w:rsidR="00986772">
        <w:rPr>
          <w:rFonts w:ascii="Times New Roman" w:hAnsi="Times New Roman" w:cs="Times New Roman"/>
          <w:sz w:val="24"/>
          <w:szCs w:val="24"/>
        </w:rPr>
        <w:t>wieloplatformowości</w:t>
      </w:r>
      <w:proofErr w:type="spellEnd"/>
      <w:r w:rsidR="00986772">
        <w:rPr>
          <w:rFonts w:ascii="Times New Roman" w:hAnsi="Times New Roman" w:cs="Times New Roman"/>
          <w:sz w:val="24"/>
          <w:szCs w:val="24"/>
        </w:rPr>
        <w:t xml:space="preserve"> (</w:t>
      </w:r>
      <w:proofErr w:type="spellStart"/>
      <w:r w:rsidR="00986772">
        <w:rPr>
          <w:rFonts w:ascii="Times New Roman" w:hAnsi="Times New Roman" w:cs="Times New Roman"/>
          <w:i/>
          <w:sz w:val="24"/>
          <w:szCs w:val="24"/>
        </w:rPr>
        <w:t>multi</w:t>
      </w:r>
      <w:proofErr w:type="spellEnd"/>
      <w:r w:rsidR="00986772">
        <w:rPr>
          <w:rFonts w:ascii="Times New Roman" w:hAnsi="Times New Roman" w:cs="Times New Roman"/>
          <w:i/>
          <w:sz w:val="24"/>
          <w:szCs w:val="24"/>
        </w:rPr>
        <w:t>-homing</w:t>
      </w:r>
      <w:r w:rsidR="00986772">
        <w:rPr>
          <w:rFonts w:ascii="Times New Roman" w:hAnsi="Times New Roman" w:cs="Times New Roman"/>
          <w:sz w:val="24"/>
          <w:szCs w:val="24"/>
        </w:rPr>
        <w:t>), która wpływa na poziom konkurencji. W przywołanym przykładzie sprzedaż bezpośrednia w fizycznej</w:t>
      </w:r>
      <w:r w:rsidR="00A93A69">
        <w:rPr>
          <w:rFonts w:ascii="Times New Roman" w:hAnsi="Times New Roman" w:cs="Times New Roman"/>
          <w:sz w:val="24"/>
          <w:szCs w:val="24"/>
        </w:rPr>
        <w:t xml:space="preserve"> placówce handlowej oraz przez I</w:t>
      </w:r>
      <w:r w:rsidR="00986772">
        <w:rPr>
          <w:rFonts w:ascii="Times New Roman" w:hAnsi="Times New Roman" w:cs="Times New Roman"/>
          <w:sz w:val="24"/>
          <w:szCs w:val="24"/>
        </w:rPr>
        <w:t xml:space="preserve">nternet stanowią rynek jednostronny. </w:t>
      </w:r>
    </w:p>
    <w:p w:rsidR="00A93A69"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44</w:t>
      </w:r>
      <w:r w:rsidR="00A93A69" w:rsidRPr="00A93A69">
        <w:rPr>
          <w:rFonts w:ascii="Times New Roman" w:hAnsi="Times New Roman" w:cs="Times New Roman"/>
          <w:b/>
          <w:sz w:val="24"/>
          <w:szCs w:val="24"/>
        </w:rPr>
        <w:t>.</w:t>
      </w:r>
      <w:r w:rsidR="00A93A69">
        <w:rPr>
          <w:rFonts w:ascii="Times New Roman" w:hAnsi="Times New Roman" w:cs="Times New Roman"/>
          <w:sz w:val="24"/>
          <w:szCs w:val="24"/>
        </w:rPr>
        <w:t xml:space="preserve"> Z punktu widzenia potencjalnych zagrożeń dla konkurencji wynikających z koncentracji przedsiębiorców istotna jest ocena, czy lub do jakiego stopnia </w:t>
      </w:r>
      <w:r w:rsidR="00AC479E">
        <w:rPr>
          <w:rFonts w:ascii="Times New Roman" w:hAnsi="Times New Roman" w:cs="Times New Roman"/>
          <w:sz w:val="24"/>
          <w:szCs w:val="24"/>
        </w:rPr>
        <w:t>wzrośnie</w:t>
      </w:r>
      <w:r w:rsidR="00A93A69">
        <w:rPr>
          <w:rFonts w:ascii="Times New Roman" w:hAnsi="Times New Roman" w:cs="Times New Roman"/>
          <w:sz w:val="24"/>
          <w:szCs w:val="24"/>
        </w:rPr>
        <w:t xml:space="preserve"> </w:t>
      </w:r>
      <w:r w:rsidR="00A93A69" w:rsidRPr="00A93A69">
        <w:rPr>
          <w:rFonts w:ascii="Times New Roman" w:hAnsi="Times New Roman" w:cs="Times New Roman"/>
          <w:b/>
          <w:sz w:val="24"/>
          <w:szCs w:val="24"/>
        </w:rPr>
        <w:t>siła rynkowa połączonego podmiotu</w:t>
      </w:r>
      <w:r w:rsidR="00A93A69">
        <w:rPr>
          <w:rFonts w:ascii="Times New Roman" w:hAnsi="Times New Roman" w:cs="Times New Roman"/>
          <w:sz w:val="24"/>
          <w:szCs w:val="24"/>
        </w:rPr>
        <w:t xml:space="preserve"> (</w:t>
      </w:r>
      <w:r w:rsidR="00A93A69">
        <w:rPr>
          <w:rFonts w:ascii="Times New Roman" w:hAnsi="Times New Roman" w:cs="Times New Roman"/>
          <w:i/>
          <w:sz w:val="24"/>
          <w:szCs w:val="24"/>
        </w:rPr>
        <w:t xml:space="preserve">market </w:t>
      </w:r>
      <w:proofErr w:type="spellStart"/>
      <w:r w:rsidR="00A93A69">
        <w:rPr>
          <w:rFonts w:ascii="Times New Roman" w:hAnsi="Times New Roman" w:cs="Times New Roman"/>
          <w:i/>
          <w:sz w:val="24"/>
          <w:szCs w:val="24"/>
        </w:rPr>
        <w:t>power</w:t>
      </w:r>
      <w:proofErr w:type="spellEnd"/>
      <w:r w:rsidR="00A93A69">
        <w:rPr>
          <w:rFonts w:ascii="Times New Roman" w:hAnsi="Times New Roman" w:cs="Times New Roman"/>
          <w:sz w:val="24"/>
          <w:szCs w:val="24"/>
        </w:rPr>
        <w:t>).</w:t>
      </w:r>
      <w:r w:rsidR="00C279C5">
        <w:rPr>
          <w:rFonts w:ascii="Times New Roman" w:hAnsi="Times New Roman" w:cs="Times New Roman"/>
          <w:sz w:val="24"/>
          <w:szCs w:val="24"/>
        </w:rPr>
        <w:t xml:space="preserve"> </w:t>
      </w:r>
      <w:r w:rsidR="00A93A69">
        <w:rPr>
          <w:rFonts w:ascii="Times New Roman" w:hAnsi="Times New Roman" w:cs="Times New Roman"/>
          <w:sz w:val="24"/>
          <w:szCs w:val="24"/>
        </w:rPr>
        <w:t xml:space="preserve">W tym kontekście mówi się odpowiednio o tzw. </w:t>
      </w:r>
      <w:r w:rsidR="004D1CB1">
        <w:rPr>
          <w:rFonts w:ascii="Times New Roman" w:hAnsi="Times New Roman" w:cs="Times New Roman"/>
          <w:sz w:val="24"/>
          <w:szCs w:val="24"/>
        </w:rPr>
        <w:t xml:space="preserve">horyzontalnych </w:t>
      </w:r>
      <w:r w:rsidR="00A93A69">
        <w:rPr>
          <w:rFonts w:ascii="Times New Roman" w:hAnsi="Times New Roman" w:cs="Times New Roman"/>
          <w:sz w:val="24"/>
          <w:szCs w:val="24"/>
        </w:rPr>
        <w:t xml:space="preserve">i </w:t>
      </w:r>
      <w:r w:rsidR="004D1CB1">
        <w:rPr>
          <w:rFonts w:ascii="Times New Roman" w:hAnsi="Times New Roman" w:cs="Times New Roman"/>
          <w:sz w:val="24"/>
          <w:szCs w:val="24"/>
        </w:rPr>
        <w:t xml:space="preserve">wertykalnych </w:t>
      </w:r>
      <w:r w:rsidR="00A93A69">
        <w:rPr>
          <w:rFonts w:ascii="Times New Roman" w:hAnsi="Times New Roman" w:cs="Times New Roman"/>
          <w:sz w:val="24"/>
          <w:szCs w:val="24"/>
        </w:rPr>
        <w:t>efektach koncentracji na rynkach dwustronnych.</w:t>
      </w:r>
      <w:r w:rsidR="00C279C5">
        <w:rPr>
          <w:rFonts w:ascii="Times New Roman" w:hAnsi="Times New Roman" w:cs="Times New Roman"/>
          <w:sz w:val="24"/>
          <w:szCs w:val="24"/>
        </w:rPr>
        <w:t xml:space="preserve"> Siłę rynkową wzmacniają wysokie bariery wejścia (</w:t>
      </w:r>
      <w:proofErr w:type="spellStart"/>
      <w:r w:rsidR="00C279C5">
        <w:rPr>
          <w:rFonts w:ascii="Times New Roman" w:hAnsi="Times New Roman" w:cs="Times New Roman"/>
          <w:i/>
          <w:sz w:val="24"/>
          <w:szCs w:val="24"/>
        </w:rPr>
        <w:t>entry</w:t>
      </w:r>
      <w:proofErr w:type="spellEnd"/>
      <w:r w:rsidR="00C279C5">
        <w:rPr>
          <w:rFonts w:ascii="Times New Roman" w:hAnsi="Times New Roman" w:cs="Times New Roman"/>
          <w:i/>
          <w:sz w:val="24"/>
          <w:szCs w:val="24"/>
        </w:rPr>
        <w:t xml:space="preserve"> </w:t>
      </w:r>
      <w:proofErr w:type="spellStart"/>
      <w:r w:rsidR="00C279C5">
        <w:rPr>
          <w:rFonts w:ascii="Times New Roman" w:hAnsi="Times New Roman" w:cs="Times New Roman"/>
          <w:i/>
          <w:sz w:val="24"/>
          <w:szCs w:val="24"/>
        </w:rPr>
        <w:t>barriers</w:t>
      </w:r>
      <w:proofErr w:type="spellEnd"/>
      <w:r w:rsidR="00C279C5">
        <w:rPr>
          <w:rFonts w:ascii="Times New Roman" w:hAnsi="Times New Roman" w:cs="Times New Roman"/>
          <w:sz w:val="24"/>
          <w:szCs w:val="24"/>
        </w:rPr>
        <w:t>).</w:t>
      </w:r>
      <w:r w:rsidR="00A93A69">
        <w:rPr>
          <w:rStyle w:val="Odwoanieprzypisudolnego"/>
          <w:rFonts w:ascii="Times New Roman" w:hAnsi="Times New Roman" w:cs="Times New Roman"/>
          <w:sz w:val="24"/>
          <w:szCs w:val="24"/>
        </w:rPr>
        <w:footnoteReference w:id="21"/>
      </w:r>
      <w:r w:rsidR="00A93A69">
        <w:rPr>
          <w:rFonts w:ascii="Times New Roman" w:hAnsi="Times New Roman" w:cs="Times New Roman"/>
          <w:sz w:val="24"/>
          <w:szCs w:val="24"/>
        </w:rPr>
        <w:t xml:space="preserve">  </w:t>
      </w:r>
    </w:p>
    <w:p w:rsidR="00F80C5E"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45</w:t>
      </w:r>
      <w:r w:rsidR="00A93A69" w:rsidRPr="00A93A69">
        <w:rPr>
          <w:rFonts w:ascii="Times New Roman" w:hAnsi="Times New Roman" w:cs="Times New Roman"/>
          <w:b/>
          <w:sz w:val="24"/>
          <w:szCs w:val="24"/>
        </w:rPr>
        <w:t>.</w:t>
      </w:r>
      <w:r w:rsidR="00A93A69">
        <w:rPr>
          <w:rFonts w:ascii="Times New Roman" w:hAnsi="Times New Roman" w:cs="Times New Roman"/>
          <w:sz w:val="24"/>
          <w:szCs w:val="24"/>
        </w:rPr>
        <w:t xml:space="preserve"> W przypadku siły rynkowej i związanej z nią możliwej podwyżki cen usług Komisja Europejska w ocenie koncentracji dwóch globalnych systemów dystrybucji (GDS, </w:t>
      </w:r>
      <w:proofErr w:type="spellStart"/>
      <w:r w:rsidR="00A93A69">
        <w:rPr>
          <w:rFonts w:ascii="Times New Roman" w:hAnsi="Times New Roman" w:cs="Times New Roman"/>
          <w:i/>
          <w:sz w:val="24"/>
          <w:szCs w:val="24"/>
        </w:rPr>
        <w:t>global</w:t>
      </w:r>
      <w:proofErr w:type="spellEnd"/>
      <w:r w:rsidR="00A93A69">
        <w:rPr>
          <w:rFonts w:ascii="Times New Roman" w:hAnsi="Times New Roman" w:cs="Times New Roman"/>
          <w:i/>
          <w:sz w:val="24"/>
          <w:szCs w:val="24"/>
        </w:rPr>
        <w:t xml:space="preserve"> </w:t>
      </w:r>
      <w:proofErr w:type="spellStart"/>
      <w:r w:rsidR="00A93A69">
        <w:rPr>
          <w:rFonts w:ascii="Times New Roman" w:hAnsi="Times New Roman" w:cs="Times New Roman"/>
          <w:i/>
          <w:sz w:val="24"/>
          <w:szCs w:val="24"/>
        </w:rPr>
        <w:t>distribution</w:t>
      </w:r>
      <w:proofErr w:type="spellEnd"/>
      <w:r w:rsidR="00A93A69">
        <w:rPr>
          <w:rFonts w:ascii="Times New Roman" w:hAnsi="Times New Roman" w:cs="Times New Roman"/>
          <w:i/>
          <w:sz w:val="24"/>
          <w:szCs w:val="24"/>
        </w:rPr>
        <w:t xml:space="preserve"> </w:t>
      </w:r>
      <w:proofErr w:type="spellStart"/>
      <w:r w:rsidR="00A93A69">
        <w:rPr>
          <w:rFonts w:ascii="Times New Roman" w:hAnsi="Times New Roman" w:cs="Times New Roman"/>
          <w:i/>
          <w:sz w:val="24"/>
          <w:szCs w:val="24"/>
        </w:rPr>
        <w:t>systems</w:t>
      </w:r>
      <w:proofErr w:type="spellEnd"/>
      <w:r w:rsidR="00A93A69">
        <w:rPr>
          <w:rFonts w:ascii="Times New Roman" w:hAnsi="Times New Roman" w:cs="Times New Roman"/>
          <w:sz w:val="24"/>
          <w:szCs w:val="24"/>
        </w:rPr>
        <w:t xml:space="preserve">) zwróciła uwagę na kilka czynników ograniczających siłę </w:t>
      </w:r>
      <w:r w:rsidR="00A93A69">
        <w:rPr>
          <w:rFonts w:ascii="Times New Roman" w:hAnsi="Times New Roman" w:cs="Times New Roman"/>
          <w:sz w:val="24"/>
          <w:szCs w:val="24"/>
        </w:rPr>
        <w:lastRenderedPageBreak/>
        <w:t xml:space="preserve">rynkową łączonych podmiotów – </w:t>
      </w:r>
      <w:proofErr w:type="spellStart"/>
      <w:r w:rsidR="00A93A69">
        <w:rPr>
          <w:rFonts w:ascii="Times New Roman" w:hAnsi="Times New Roman" w:cs="Times New Roman"/>
          <w:sz w:val="24"/>
          <w:szCs w:val="24"/>
        </w:rPr>
        <w:t>Travelsport</w:t>
      </w:r>
      <w:proofErr w:type="spellEnd"/>
      <w:r w:rsidR="00A93A69">
        <w:rPr>
          <w:rFonts w:ascii="Times New Roman" w:hAnsi="Times New Roman" w:cs="Times New Roman"/>
          <w:sz w:val="24"/>
          <w:szCs w:val="24"/>
        </w:rPr>
        <w:t xml:space="preserve"> i </w:t>
      </w:r>
      <w:proofErr w:type="spellStart"/>
      <w:r w:rsidR="00A93A69">
        <w:rPr>
          <w:rFonts w:ascii="Times New Roman" w:hAnsi="Times New Roman" w:cs="Times New Roman"/>
          <w:sz w:val="24"/>
          <w:szCs w:val="24"/>
        </w:rPr>
        <w:t>Worldspan</w:t>
      </w:r>
      <w:proofErr w:type="spellEnd"/>
      <w:r w:rsidR="00A93A69">
        <w:rPr>
          <w:rStyle w:val="Odwoanieprzypisudolnego"/>
          <w:rFonts w:ascii="Times New Roman" w:hAnsi="Times New Roman" w:cs="Times New Roman"/>
          <w:sz w:val="24"/>
          <w:szCs w:val="24"/>
        </w:rPr>
        <w:footnoteReference w:id="22"/>
      </w:r>
      <w:r w:rsidR="00A93A69">
        <w:rPr>
          <w:rFonts w:ascii="Times New Roman" w:hAnsi="Times New Roman" w:cs="Times New Roman"/>
          <w:sz w:val="24"/>
          <w:szCs w:val="24"/>
        </w:rPr>
        <w:t>.</w:t>
      </w:r>
      <w:r w:rsidR="006C463C">
        <w:rPr>
          <w:rFonts w:ascii="Times New Roman" w:hAnsi="Times New Roman" w:cs="Times New Roman"/>
          <w:sz w:val="24"/>
          <w:szCs w:val="24"/>
        </w:rPr>
        <w:t xml:space="preserve"> </w:t>
      </w:r>
      <w:r w:rsidR="00BC24EC">
        <w:rPr>
          <w:rFonts w:ascii="Times New Roman" w:hAnsi="Times New Roman" w:cs="Times New Roman"/>
          <w:sz w:val="24"/>
          <w:szCs w:val="24"/>
        </w:rPr>
        <w:t>GDS są platformami</w:t>
      </w:r>
      <w:r w:rsidR="008E48AA">
        <w:rPr>
          <w:rFonts w:ascii="Times New Roman" w:hAnsi="Times New Roman" w:cs="Times New Roman"/>
          <w:sz w:val="24"/>
          <w:szCs w:val="24"/>
        </w:rPr>
        <w:t xml:space="preserve"> </w:t>
      </w:r>
      <w:r w:rsidR="00344776">
        <w:rPr>
          <w:rFonts w:ascii="Times New Roman" w:hAnsi="Times New Roman" w:cs="Times New Roman"/>
          <w:sz w:val="24"/>
          <w:szCs w:val="24"/>
        </w:rPr>
        <w:t>umożliwiającymi</w:t>
      </w:r>
      <w:r w:rsidR="008E48AA">
        <w:rPr>
          <w:rFonts w:ascii="Times New Roman" w:hAnsi="Times New Roman" w:cs="Times New Roman"/>
          <w:sz w:val="24"/>
          <w:szCs w:val="24"/>
        </w:rPr>
        <w:t xml:space="preserve"> korzystanie z usług turystycznych, łącząc dostawców takich usług i </w:t>
      </w:r>
      <w:r w:rsidR="00344776">
        <w:rPr>
          <w:rFonts w:ascii="Times New Roman" w:hAnsi="Times New Roman" w:cs="Times New Roman"/>
          <w:sz w:val="24"/>
          <w:szCs w:val="24"/>
        </w:rPr>
        <w:t xml:space="preserve">biura podróży działające w imieniu </w:t>
      </w:r>
      <w:r w:rsidR="008E48AA">
        <w:rPr>
          <w:rFonts w:ascii="Times New Roman" w:hAnsi="Times New Roman" w:cs="Times New Roman"/>
          <w:sz w:val="24"/>
          <w:szCs w:val="24"/>
        </w:rPr>
        <w:t xml:space="preserve">konsumentów. </w:t>
      </w:r>
      <w:r w:rsidR="00F80C5E" w:rsidRPr="00735975">
        <w:rPr>
          <w:rFonts w:ascii="Times New Roman" w:hAnsi="Times New Roman" w:cs="Times New Roman"/>
          <w:sz w:val="24"/>
          <w:szCs w:val="24"/>
        </w:rPr>
        <w:t>Z</w:t>
      </w:r>
      <w:r w:rsidR="00E33530" w:rsidRPr="00735975">
        <w:rPr>
          <w:rFonts w:ascii="Times New Roman" w:hAnsi="Times New Roman" w:cs="Times New Roman"/>
          <w:sz w:val="24"/>
          <w:szCs w:val="24"/>
        </w:rPr>
        <w:t>arabiają</w:t>
      </w:r>
      <w:r w:rsidR="00F80C5E" w:rsidRPr="00735975">
        <w:rPr>
          <w:rFonts w:ascii="Times New Roman" w:hAnsi="Times New Roman" w:cs="Times New Roman"/>
          <w:sz w:val="24"/>
          <w:szCs w:val="24"/>
        </w:rPr>
        <w:t xml:space="preserve"> one</w:t>
      </w:r>
      <w:r w:rsidR="00E33530" w:rsidRPr="00735975">
        <w:rPr>
          <w:rFonts w:ascii="Times New Roman" w:hAnsi="Times New Roman" w:cs="Times New Roman"/>
          <w:sz w:val="24"/>
          <w:szCs w:val="24"/>
        </w:rPr>
        <w:t xml:space="preserve"> na opłatach pobieranych od dostawców w zależności od liczby i wartości sprzedanych przez nich za pośrednictwem platformy produktów (np. biletów w przypadku linii lotniczych). Biura podróży ponoszą koszty stałe integracji z danym GDS. Dostawcom zależy, żeby być obecnym na każdej platformie GDS, dlatego biurom podróży wystarczy podłączyć się do jednej platformy.</w:t>
      </w:r>
      <w:r w:rsidR="00A93A69" w:rsidRPr="007939B3">
        <w:rPr>
          <w:rFonts w:ascii="Times New Roman" w:hAnsi="Times New Roman" w:cs="Times New Roman"/>
          <w:sz w:val="24"/>
          <w:szCs w:val="24"/>
        </w:rPr>
        <w:t xml:space="preserve"> </w:t>
      </w:r>
      <w:r w:rsidR="00A93A69" w:rsidRPr="008E48AA">
        <w:rPr>
          <w:rFonts w:ascii="Times New Roman" w:hAnsi="Times New Roman" w:cs="Times New Roman"/>
          <w:sz w:val="24"/>
          <w:szCs w:val="24"/>
        </w:rPr>
        <w:t xml:space="preserve">W przypadku oceny fuzji platform </w:t>
      </w:r>
      <w:r w:rsidR="008E48AA">
        <w:rPr>
          <w:rFonts w:ascii="Times New Roman" w:hAnsi="Times New Roman" w:cs="Times New Roman"/>
          <w:sz w:val="24"/>
          <w:szCs w:val="24"/>
        </w:rPr>
        <w:t xml:space="preserve">prowadzonych przez tych przedsiębiorców </w:t>
      </w:r>
      <w:r w:rsidR="00A93A69">
        <w:rPr>
          <w:rFonts w:ascii="Times New Roman" w:hAnsi="Times New Roman" w:cs="Times New Roman"/>
          <w:sz w:val="24"/>
          <w:szCs w:val="24"/>
        </w:rPr>
        <w:t>przeanalizowano możliwość podwyżki cen przez platformę. Okazało się jednak, że jest ona znikoma, ponieważ siła przetargowa (</w:t>
      </w:r>
      <w:proofErr w:type="spellStart"/>
      <w:r w:rsidR="00A93A69">
        <w:rPr>
          <w:rFonts w:ascii="Times New Roman" w:hAnsi="Times New Roman" w:cs="Times New Roman"/>
          <w:i/>
          <w:sz w:val="24"/>
          <w:szCs w:val="24"/>
        </w:rPr>
        <w:t>bargaining</w:t>
      </w:r>
      <w:proofErr w:type="spellEnd"/>
      <w:r w:rsidR="00A93A69">
        <w:rPr>
          <w:rFonts w:ascii="Times New Roman" w:hAnsi="Times New Roman" w:cs="Times New Roman"/>
          <w:i/>
          <w:sz w:val="24"/>
          <w:szCs w:val="24"/>
        </w:rPr>
        <w:t xml:space="preserve"> </w:t>
      </w:r>
      <w:proofErr w:type="spellStart"/>
      <w:r w:rsidR="00A93A69">
        <w:rPr>
          <w:rFonts w:ascii="Times New Roman" w:hAnsi="Times New Roman" w:cs="Times New Roman"/>
          <w:i/>
          <w:sz w:val="24"/>
          <w:szCs w:val="24"/>
        </w:rPr>
        <w:t>power</w:t>
      </w:r>
      <w:proofErr w:type="spellEnd"/>
      <w:r w:rsidR="00A93A69">
        <w:rPr>
          <w:rFonts w:ascii="Times New Roman" w:hAnsi="Times New Roman" w:cs="Times New Roman"/>
          <w:sz w:val="24"/>
          <w:szCs w:val="24"/>
        </w:rPr>
        <w:t>) dostawców nadal była duża. Linie lotnicze i inni dostawcy byli w stanie selekcjonować zakres usług dostarczanych na daną platformę, tj. np. tanie bilety byłyby usuwane z platformy podnoszącej cenę, a kierowane na konkurencyjne platformy i oferowane przez własny kanał sprzedaży. Ponadto linie lotnicze mogły nakładać opłaty dodatkowe (</w:t>
      </w:r>
      <w:proofErr w:type="spellStart"/>
      <w:r w:rsidR="00A93A69">
        <w:rPr>
          <w:rFonts w:ascii="Times New Roman" w:hAnsi="Times New Roman" w:cs="Times New Roman"/>
          <w:i/>
          <w:sz w:val="24"/>
          <w:szCs w:val="24"/>
        </w:rPr>
        <w:t>surcharges</w:t>
      </w:r>
      <w:proofErr w:type="spellEnd"/>
      <w:r w:rsidR="00A93A69">
        <w:rPr>
          <w:rFonts w:ascii="Times New Roman" w:hAnsi="Times New Roman" w:cs="Times New Roman"/>
          <w:sz w:val="24"/>
          <w:szCs w:val="24"/>
        </w:rPr>
        <w:t xml:space="preserve">) na bilety sprzedawane przez daną platformę, co w konsekwencji podwyższałoby cenę dla biura podróży a następnie klienta biura – konsumenta. </w:t>
      </w:r>
    </w:p>
    <w:p w:rsidR="005E7748" w:rsidRPr="005E7748"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46</w:t>
      </w:r>
      <w:r w:rsidR="00E33530" w:rsidRPr="00E33530">
        <w:rPr>
          <w:rFonts w:ascii="Times New Roman" w:hAnsi="Times New Roman" w:cs="Times New Roman"/>
          <w:b/>
          <w:sz w:val="24"/>
          <w:szCs w:val="24"/>
        </w:rPr>
        <w:t>.</w:t>
      </w:r>
      <w:r w:rsidR="00BB613A">
        <w:rPr>
          <w:rFonts w:ascii="Times New Roman" w:hAnsi="Times New Roman" w:cs="Times New Roman"/>
          <w:sz w:val="24"/>
          <w:szCs w:val="24"/>
        </w:rPr>
        <w:t xml:space="preserve"> </w:t>
      </w:r>
      <w:r w:rsidR="00112E29">
        <w:rPr>
          <w:rFonts w:ascii="Times New Roman" w:hAnsi="Times New Roman" w:cs="Times New Roman"/>
          <w:sz w:val="24"/>
          <w:szCs w:val="24"/>
        </w:rPr>
        <w:t>C</w:t>
      </w:r>
      <w:r w:rsidR="00112E29" w:rsidRPr="00112E29">
        <w:rPr>
          <w:rFonts w:ascii="Times New Roman" w:hAnsi="Times New Roman" w:cs="Times New Roman"/>
          <w:sz w:val="24"/>
          <w:szCs w:val="24"/>
        </w:rPr>
        <w:t>harakterystycznym elementem oceny możliwości podwyższenia ceny będącej skutkiem nadużywania siły rynkowej</w:t>
      </w:r>
      <w:r w:rsidR="00112E29">
        <w:rPr>
          <w:rFonts w:ascii="Times New Roman" w:hAnsi="Times New Roman" w:cs="Times New Roman"/>
          <w:sz w:val="24"/>
          <w:szCs w:val="24"/>
        </w:rPr>
        <w:t>, na który należy zwrócić uwagę</w:t>
      </w:r>
      <w:r w:rsidR="00F80C5E">
        <w:rPr>
          <w:rFonts w:ascii="Times New Roman" w:hAnsi="Times New Roman" w:cs="Times New Roman"/>
          <w:sz w:val="24"/>
          <w:szCs w:val="24"/>
        </w:rPr>
        <w:t xml:space="preserve"> przy analizie koncentracji platform dwustronnych</w:t>
      </w:r>
      <w:r w:rsidR="00112E29">
        <w:rPr>
          <w:rFonts w:ascii="Times New Roman" w:hAnsi="Times New Roman" w:cs="Times New Roman"/>
          <w:sz w:val="24"/>
          <w:szCs w:val="24"/>
        </w:rPr>
        <w:t>,</w:t>
      </w:r>
      <w:r w:rsidR="00112E29" w:rsidRPr="00112E29">
        <w:rPr>
          <w:rFonts w:ascii="Times New Roman" w:hAnsi="Times New Roman" w:cs="Times New Roman"/>
          <w:sz w:val="24"/>
          <w:szCs w:val="24"/>
        </w:rPr>
        <w:t xml:space="preserve"> jest </w:t>
      </w:r>
      <w:r w:rsidR="00BC24EC">
        <w:rPr>
          <w:rFonts w:ascii="Times New Roman" w:hAnsi="Times New Roman" w:cs="Times New Roman"/>
          <w:sz w:val="24"/>
          <w:szCs w:val="24"/>
        </w:rPr>
        <w:t>także tzw. skutek</w:t>
      </w:r>
      <w:r w:rsidR="00112E29" w:rsidRPr="00112E29">
        <w:rPr>
          <w:rFonts w:ascii="Times New Roman" w:hAnsi="Times New Roman" w:cs="Times New Roman"/>
          <w:sz w:val="24"/>
          <w:szCs w:val="24"/>
        </w:rPr>
        <w:t xml:space="preserve"> sprzężenia zwrotnego (</w:t>
      </w:r>
      <w:r w:rsidR="00E33530" w:rsidRPr="00E33530">
        <w:rPr>
          <w:rFonts w:ascii="Times New Roman" w:hAnsi="Times New Roman" w:cs="Times New Roman"/>
          <w:i/>
          <w:sz w:val="24"/>
          <w:szCs w:val="24"/>
        </w:rPr>
        <w:t xml:space="preserve">feedback </w:t>
      </w:r>
      <w:proofErr w:type="spellStart"/>
      <w:r w:rsidR="00E33530" w:rsidRPr="00E33530">
        <w:rPr>
          <w:rFonts w:ascii="Times New Roman" w:hAnsi="Times New Roman" w:cs="Times New Roman"/>
          <w:i/>
          <w:sz w:val="24"/>
          <w:szCs w:val="24"/>
        </w:rPr>
        <w:t>effect</w:t>
      </w:r>
      <w:proofErr w:type="spellEnd"/>
      <w:r w:rsidR="00112E29" w:rsidRPr="00112E29">
        <w:rPr>
          <w:rFonts w:ascii="Times New Roman" w:hAnsi="Times New Roman" w:cs="Times New Roman"/>
          <w:sz w:val="24"/>
          <w:szCs w:val="24"/>
        </w:rPr>
        <w:t xml:space="preserve">). </w:t>
      </w:r>
      <w:r w:rsidR="00BC24EC">
        <w:rPr>
          <w:rFonts w:ascii="Times New Roman" w:hAnsi="Times New Roman" w:cs="Times New Roman"/>
          <w:sz w:val="24"/>
          <w:szCs w:val="24"/>
        </w:rPr>
        <w:t xml:space="preserve">Skutek </w:t>
      </w:r>
      <w:r w:rsidR="005E7748">
        <w:rPr>
          <w:rFonts w:ascii="Times New Roman" w:hAnsi="Times New Roman" w:cs="Times New Roman"/>
          <w:sz w:val="24"/>
          <w:szCs w:val="24"/>
        </w:rPr>
        <w:t xml:space="preserve">ten </w:t>
      </w:r>
      <w:r w:rsidR="005E7748" w:rsidRPr="005E7748">
        <w:rPr>
          <w:rFonts w:ascii="Times New Roman" w:hAnsi="Times New Roman" w:cs="Times New Roman"/>
          <w:sz w:val="24"/>
          <w:szCs w:val="24"/>
        </w:rPr>
        <w:t>może zos</w:t>
      </w:r>
      <w:r w:rsidR="005E7748">
        <w:rPr>
          <w:rFonts w:ascii="Times New Roman" w:hAnsi="Times New Roman" w:cs="Times New Roman"/>
          <w:sz w:val="24"/>
          <w:szCs w:val="24"/>
        </w:rPr>
        <w:t>tać opisany w następujący sposób</w:t>
      </w:r>
      <w:r w:rsidR="005E7748" w:rsidRPr="005E7748">
        <w:rPr>
          <w:rFonts w:ascii="Times New Roman" w:hAnsi="Times New Roman" w:cs="Times New Roman"/>
          <w:sz w:val="24"/>
          <w:szCs w:val="24"/>
        </w:rPr>
        <w:t xml:space="preserve">:  </w:t>
      </w:r>
    </w:p>
    <w:p w:rsidR="00BE0A6A" w:rsidRDefault="00E33530" w:rsidP="00530F1E">
      <w:pPr>
        <w:pStyle w:val="Akapitzlist"/>
        <w:numPr>
          <w:ilvl w:val="0"/>
          <w:numId w:val="43"/>
        </w:numPr>
        <w:spacing w:after="0" w:line="360" w:lineRule="auto"/>
        <w:ind w:firstLine="709"/>
        <w:jc w:val="both"/>
        <w:rPr>
          <w:rFonts w:ascii="Times New Roman" w:hAnsi="Times New Roman" w:cs="Times New Roman"/>
          <w:sz w:val="24"/>
          <w:szCs w:val="24"/>
        </w:rPr>
      </w:pPr>
      <w:r w:rsidRPr="00E33530">
        <w:rPr>
          <w:rFonts w:ascii="Times New Roman" w:hAnsi="Times New Roman" w:cs="Times New Roman"/>
          <w:sz w:val="24"/>
          <w:szCs w:val="24"/>
        </w:rPr>
        <w:t>Operator platformy dwustronnej ustala cenę po każdej stronie rynku w ten sposób, aby uwzględniała ona także pośredni efekt sieciowy.</w:t>
      </w:r>
    </w:p>
    <w:p w:rsidR="00BE0A6A" w:rsidRDefault="00E33530" w:rsidP="00530F1E">
      <w:pPr>
        <w:pStyle w:val="Akapitzlist"/>
        <w:numPr>
          <w:ilvl w:val="0"/>
          <w:numId w:val="43"/>
        </w:numPr>
        <w:spacing w:after="0" w:line="360" w:lineRule="auto"/>
        <w:ind w:firstLine="709"/>
        <w:jc w:val="both"/>
        <w:rPr>
          <w:rFonts w:ascii="Times New Roman" w:hAnsi="Times New Roman" w:cs="Times New Roman"/>
          <w:sz w:val="24"/>
          <w:szCs w:val="24"/>
        </w:rPr>
      </w:pPr>
      <w:r w:rsidRPr="00E33530">
        <w:rPr>
          <w:rFonts w:ascii="Times New Roman" w:hAnsi="Times New Roman" w:cs="Times New Roman"/>
          <w:sz w:val="24"/>
          <w:szCs w:val="24"/>
        </w:rPr>
        <w:t xml:space="preserve">Podniesienie przez platformę cen przystąpienia dla jednej strony rynku powoduje nie tylko obniżenie sprzedaży po tej stronie, ale może również spowodować obniżenie popytu po drugiej stronie rynku spowodowanej pośrednim efektem sieciowym – platforma stanie się bowiem mniej atrakcyjna dla drugiej strony rynku przez ograniczenie wyboru towarów oferowanych przez jego pierwszą stronę. Konsekwentnie, obniżenie popytu po drugiej stronie wpłynie </w:t>
      </w:r>
      <w:r w:rsidR="00AE4E30">
        <w:rPr>
          <w:rFonts w:ascii="Times New Roman" w:hAnsi="Times New Roman" w:cs="Times New Roman"/>
          <w:sz w:val="24"/>
          <w:szCs w:val="24"/>
        </w:rPr>
        <w:t>na</w:t>
      </w:r>
      <w:r w:rsidRPr="00E33530">
        <w:rPr>
          <w:rFonts w:ascii="Times New Roman" w:hAnsi="Times New Roman" w:cs="Times New Roman"/>
          <w:sz w:val="24"/>
          <w:szCs w:val="24"/>
        </w:rPr>
        <w:t xml:space="preserve"> jego obniżenie po stronie, na której cena została podwyższona. </w:t>
      </w:r>
    </w:p>
    <w:p w:rsidR="00CD3294" w:rsidRPr="00090EE8" w:rsidRDefault="00CD46F9" w:rsidP="00530F1E">
      <w:pPr>
        <w:spacing w:after="0" w:line="360" w:lineRule="auto"/>
        <w:ind w:firstLine="709"/>
        <w:jc w:val="both"/>
        <w:rPr>
          <w:rFonts w:ascii="Times New Roman" w:hAnsi="Times New Roman" w:cs="Times New Roman"/>
          <w:sz w:val="24"/>
          <w:szCs w:val="24"/>
        </w:rPr>
      </w:pPr>
      <w:r w:rsidRPr="00530F1E">
        <w:rPr>
          <w:rFonts w:ascii="Times New Roman" w:hAnsi="Times New Roman" w:cs="Times New Roman"/>
          <w:b/>
          <w:sz w:val="24"/>
          <w:szCs w:val="24"/>
        </w:rPr>
        <w:t>47.</w:t>
      </w:r>
      <w:r>
        <w:rPr>
          <w:rFonts w:ascii="Times New Roman" w:hAnsi="Times New Roman" w:cs="Times New Roman"/>
          <w:sz w:val="24"/>
          <w:szCs w:val="24"/>
        </w:rPr>
        <w:t xml:space="preserve"> </w:t>
      </w:r>
      <w:r w:rsidR="00E33530" w:rsidRPr="00E33530">
        <w:rPr>
          <w:rFonts w:ascii="Times New Roman" w:hAnsi="Times New Roman" w:cs="Times New Roman"/>
          <w:sz w:val="24"/>
          <w:szCs w:val="24"/>
        </w:rPr>
        <w:t xml:space="preserve">Skutkiem sprzężenia zwrotnego, którego podstawą są relacje pomiędzy dwiema stronami rynku, może być obniżenie popytu po obydwu stronach rynku w przypadku podwyższenia ceny tylko po jego jednej stronie. Może ono zatem sprawić, że podwyższenie ceny z którejkolwiek strony platformy jest nieopłacalne dla samego operatora platformy. </w:t>
      </w:r>
      <w:r w:rsidR="00F80C5E">
        <w:rPr>
          <w:rFonts w:ascii="Times New Roman" w:hAnsi="Times New Roman" w:cs="Times New Roman"/>
          <w:sz w:val="24"/>
          <w:szCs w:val="24"/>
        </w:rPr>
        <w:t>Z</w:t>
      </w:r>
      <w:r w:rsidR="005E7748" w:rsidRPr="005E7748">
        <w:rPr>
          <w:rFonts w:ascii="Times New Roman" w:hAnsi="Times New Roman" w:cs="Times New Roman"/>
          <w:sz w:val="24"/>
          <w:szCs w:val="24"/>
        </w:rPr>
        <w:t xml:space="preserve"> </w:t>
      </w:r>
      <w:r w:rsidR="005E7748" w:rsidRPr="005E7748">
        <w:rPr>
          <w:rFonts w:ascii="Times New Roman" w:hAnsi="Times New Roman" w:cs="Times New Roman"/>
          <w:sz w:val="24"/>
          <w:szCs w:val="24"/>
        </w:rPr>
        <w:lastRenderedPageBreak/>
        <w:t xml:space="preserve">powodu wskazanej wyżej zależności pomiędzy obiema </w:t>
      </w:r>
      <w:r w:rsidR="00F80C5E">
        <w:rPr>
          <w:rFonts w:ascii="Times New Roman" w:hAnsi="Times New Roman" w:cs="Times New Roman"/>
          <w:sz w:val="24"/>
          <w:szCs w:val="24"/>
        </w:rPr>
        <w:t xml:space="preserve">grupami użytkowników </w:t>
      </w:r>
      <w:r w:rsidR="005E7748" w:rsidRPr="005E7748">
        <w:rPr>
          <w:rFonts w:ascii="Times New Roman" w:hAnsi="Times New Roman" w:cs="Times New Roman"/>
          <w:sz w:val="24"/>
          <w:szCs w:val="24"/>
        </w:rPr>
        <w:t xml:space="preserve">siła rynkowa na rynku dwustronnym w rozumieniu ekonomicznym </w:t>
      </w:r>
      <w:r w:rsidR="00AE4E30">
        <w:rPr>
          <w:rFonts w:ascii="Times New Roman" w:hAnsi="Times New Roman" w:cs="Times New Roman"/>
          <w:sz w:val="24"/>
          <w:szCs w:val="24"/>
        </w:rPr>
        <w:t>może być</w:t>
      </w:r>
      <w:r w:rsidR="005E7748" w:rsidRPr="005E7748">
        <w:rPr>
          <w:rFonts w:ascii="Times New Roman" w:hAnsi="Times New Roman" w:cs="Times New Roman"/>
          <w:sz w:val="24"/>
          <w:szCs w:val="24"/>
        </w:rPr>
        <w:t xml:space="preserve"> ogranic</w:t>
      </w:r>
      <w:r w:rsidR="00A4657C">
        <w:rPr>
          <w:rFonts w:ascii="Times New Roman" w:hAnsi="Times New Roman" w:cs="Times New Roman"/>
          <w:sz w:val="24"/>
          <w:szCs w:val="24"/>
        </w:rPr>
        <w:t>z</w:t>
      </w:r>
      <w:r w:rsidR="00AE4E30">
        <w:rPr>
          <w:rFonts w:ascii="Times New Roman" w:hAnsi="Times New Roman" w:cs="Times New Roman"/>
          <w:sz w:val="24"/>
          <w:szCs w:val="24"/>
        </w:rPr>
        <w:t>o</w:t>
      </w:r>
      <w:r w:rsidR="005E7748" w:rsidRPr="005E7748">
        <w:rPr>
          <w:rFonts w:ascii="Times New Roman" w:hAnsi="Times New Roman" w:cs="Times New Roman"/>
          <w:sz w:val="24"/>
          <w:szCs w:val="24"/>
        </w:rPr>
        <w:t>na w sposób silniejszy niż na rynku jednostronnym (nie tylko przez siłę poszczególnych grup, ale także na skutek zachodzącej pomiędzy nimi relacji)</w:t>
      </w:r>
      <w:r w:rsidR="00524459">
        <w:rPr>
          <w:rStyle w:val="Odwoanieprzypisudolnego"/>
          <w:rFonts w:ascii="Times New Roman" w:hAnsi="Times New Roman" w:cs="Times New Roman"/>
          <w:sz w:val="24"/>
          <w:szCs w:val="24"/>
        </w:rPr>
        <w:footnoteReference w:id="23"/>
      </w:r>
      <w:r w:rsidR="005E7748" w:rsidRPr="005E7748">
        <w:rPr>
          <w:rFonts w:ascii="Times New Roman" w:hAnsi="Times New Roman" w:cs="Times New Roman"/>
          <w:sz w:val="24"/>
          <w:szCs w:val="24"/>
        </w:rPr>
        <w:t>.</w:t>
      </w:r>
      <w:r w:rsidR="005E7748">
        <w:rPr>
          <w:rFonts w:ascii="Times New Roman" w:hAnsi="Times New Roman" w:cs="Times New Roman"/>
          <w:sz w:val="24"/>
          <w:szCs w:val="24"/>
        </w:rPr>
        <w:t xml:space="preserve"> </w:t>
      </w:r>
      <w:r w:rsidR="00AE4E30">
        <w:rPr>
          <w:rFonts w:ascii="Times New Roman" w:hAnsi="Times New Roman" w:cs="Times New Roman"/>
          <w:sz w:val="24"/>
          <w:szCs w:val="24"/>
        </w:rPr>
        <w:t xml:space="preserve">Z drugiej strony wskazuje się, że w przypadku rozwiniętych platform, którym towarzyszy wysoki efekt sieci, ponieważ korzystają z niego liczni użytkownicy reprezentujący różne strony rynku, może istnieć zagrożenie związane z nieuzasadnionym podwyższaniem opłat po jednej stronie, skutkujące czerpaniem renty ekonomicznej. Wskazują na to Rochet i </w:t>
      </w:r>
      <w:proofErr w:type="spellStart"/>
      <w:r w:rsidR="00AE4E30">
        <w:rPr>
          <w:rFonts w:ascii="Times New Roman" w:hAnsi="Times New Roman" w:cs="Times New Roman"/>
          <w:sz w:val="24"/>
          <w:szCs w:val="24"/>
        </w:rPr>
        <w:t>Tirole</w:t>
      </w:r>
      <w:proofErr w:type="spellEnd"/>
      <w:r w:rsidR="00AE4E30">
        <w:rPr>
          <w:rFonts w:ascii="Times New Roman" w:hAnsi="Times New Roman" w:cs="Times New Roman"/>
          <w:sz w:val="24"/>
          <w:szCs w:val="24"/>
        </w:rPr>
        <w:t>, opisując tzw. efekt „</w:t>
      </w:r>
      <w:proofErr w:type="spellStart"/>
      <w:r w:rsidR="00E33530" w:rsidRPr="00E33530">
        <w:rPr>
          <w:rFonts w:ascii="Times New Roman" w:hAnsi="Times New Roman" w:cs="Times New Roman"/>
          <w:i/>
          <w:sz w:val="24"/>
          <w:szCs w:val="24"/>
        </w:rPr>
        <w:t>must-take</w:t>
      </w:r>
      <w:proofErr w:type="spellEnd"/>
      <w:r w:rsidR="00E33530" w:rsidRPr="00E33530">
        <w:rPr>
          <w:rFonts w:ascii="Times New Roman" w:hAnsi="Times New Roman" w:cs="Times New Roman"/>
          <w:i/>
          <w:sz w:val="24"/>
          <w:szCs w:val="24"/>
        </w:rPr>
        <w:t xml:space="preserve"> </w:t>
      </w:r>
      <w:proofErr w:type="spellStart"/>
      <w:r w:rsidR="00E33530" w:rsidRPr="00E33530">
        <w:rPr>
          <w:rFonts w:ascii="Times New Roman" w:hAnsi="Times New Roman" w:cs="Times New Roman"/>
          <w:i/>
          <w:sz w:val="24"/>
          <w:szCs w:val="24"/>
        </w:rPr>
        <w:t>cards</w:t>
      </w:r>
      <w:proofErr w:type="spellEnd"/>
      <w:r w:rsidR="00AE4E30">
        <w:rPr>
          <w:rFonts w:ascii="Times New Roman" w:hAnsi="Times New Roman" w:cs="Times New Roman"/>
          <w:sz w:val="24"/>
          <w:szCs w:val="24"/>
        </w:rPr>
        <w:t xml:space="preserve">” wśród sprzedawców akceptujących płatności kartą. Są oni w sytuacji dylematu więźnia, ponieważ </w:t>
      </w:r>
      <w:r w:rsidR="006B4C33">
        <w:rPr>
          <w:rFonts w:ascii="Times New Roman" w:hAnsi="Times New Roman" w:cs="Times New Roman"/>
          <w:sz w:val="24"/>
          <w:szCs w:val="24"/>
        </w:rPr>
        <w:t>rezygnacja z akceptacji kart na skutek podwyższenia opłat transakcyjnych mogłaby pogorszyć ich pozycję konkurencyjną wobec innych sklepów. Nie będąc w stanie zakomunikować konsumentom płacącym kartami swoich kosztów w sytuacji braku możliwości nakładania opłat dodatkowych (</w:t>
      </w:r>
      <w:r w:rsidR="00E33530" w:rsidRPr="00E33530">
        <w:rPr>
          <w:rFonts w:ascii="Times New Roman" w:hAnsi="Times New Roman" w:cs="Times New Roman"/>
          <w:i/>
          <w:sz w:val="24"/>
          <w:szCs w:val="24"/>
        </w:rPr>
        <w:t>No-</w:t>
      </w:r>
      <w:proofErr w:type="spellStart"/>
      <w:r w:rsidR="00E33530" w:rsidRPr="00E33530">
        <w:rPr>
          <w:rFonts w:ascii="Times New Roman" w:hAnsi="Times New Roman" w:cs="Times New Roman"/>
          <w:i/>
          <w:sz w:val="24"/>
          <w:szCs w:val="24"/>
        </w:rPr>
        <w:t>Surcharge</w:t>
      </w:r>
      <w:proofErr w:type="spellEnd"/>
      <w:r w:rsidR="00E33530" w:rsidRPr="00E33530">
        <w:rPr>
          <w:rFonts w:ascii="Times New Roman" w:hAnsi="Times New Roman" w:cs="Times New Roman"/>
          <w:i/>
          <w:sz w:val="24"/>
          <w:szCs w:val="24"/>
        </w:rPr>
        <w:t xml:space="preserve"> </w:t>
      </w:r>
      <w:proofErr w:type="spellStart"/>
      <w:r w:rsidR="00E33530" w:rsidRPr="00E33530">
        <w:rPr>
          <w:rFonts w:ascii="Times New Roman" w:hAnsi="Times New Roman" w:cs="Times New Roman"/>
          <w:i/>
          <w:sz w:val="24"/>
          <w:szCs w:val="24"/>
        </w:rPr>
        <w:t>Rule</w:t>
      </w:r>
      <w:proofErr w:type="spellEnd"/>
      <w:r w:rsidR="006B4C33">
        <w:rPr>
          <w:rFonts w:ascii="Times New Roman" w:hAnsi="Times New Roman" w:cs="Times New Roman"/>
          <w:sz w:val="24"/>
          <w:szCs w:val="24"/>
        </w:rPr>
        <w:t xml:space="preserve">), muszą nadal akceptować karty, mimo że generuje to dla nich istotne koszty, znacznie wyższe od kosztów innych instrumentów płatniczych (np. gotówki). Dlatego Rochet i </w:t>
      </w:r>
      <w:proofErr w:type="spellStart"/>
      <w:r w:rsidR="006B4C33">
        <w:rPr>
          <w:rFonts w:ascii="Times New Roman" w:hAnsi="Times New Roman" w:cs="Times New Roman"/>
          <w:sz w:val="24"/>
          <w:szCs w:val="24"/>
        </w:rPr>
        <w:t>Tirole</w:t>
      </w:r>
      <w:proofErr w:type="spellEnd"/>
      <w:r w:rsidR="006B4C33">
        <w:rPr>
          <w:rFonts w:ascii="Times New Roman" w:hAnsi="Times New Roman" w:cs="Times New Roman"/>
          <w:sz w:val="24"/>
          <w:szCs w:val="24"/>
        </w:rPr>
        <w:t xml:space="preserve"> zaproponowali test turysty, jako metodę eliminującą ten niedostatek rynku (</w:t>
      </w:r>
      <w:r w:rsidR="006B4C33">
        <w:rPr>
          <w:rFonts w:ascii="Times New Roman" w:hAnsi="Times New Roman" w:cs="Times New Roman"/>
          <w:i/>
          <w:sz w:val="24"/>
          <w:szCs w:val="24"/>
        </w:rPr>
        <w:t xml:space="preserve">market </w:t>
      </w:r>
      <w:proofErr w:type="spellStart"/>
      <w:r w:rsidR="006B4C33">
        <w:rPr>
          <w:rFonts w:ascii="Times New Roman" w:hAnsi="Times New Roman" w:cs="Times New Roman"/>
          <w:i/>
          <w:sz w:val="24"/>
          <w:szCs w:val="24"/>
        </w:rPr>
        <w:t>failure</w:t>
      </w:r>
      <w:proofErr w:type="spellEnd"/>
      <w:r w:rsidR="006B4C33">
        <w:rPr>
          <w:rFonts w:ascii="Times New Roman" w:hAnsi="Times New Roman" w:cs="Times New Roman"/>
          <w:sz w:val="24"/>
          <w:szCs w:val="24"/>
        </w:rPr>
        <w:t>).</w:t>
      </w:r>
      <w:r w:rsidR="006B4C33">
        <w:rPr>
          <w:rStyle w:val="Odwoanieprzypisudolnego"/>
          <w:rFonts w:ascii="Times New Roman" w:hAnsi="Times New Roman" w:cs="Times New Roman"/>
          <w:sz w:val="24"/>
          <w:szCs w:val="24"/>
        </w:rPr>
        <w:footnoteReference w:id="24"/>
      </w:r>
    </w:p>
    <w:p w:rsidR="007939B3" w:rsidRDefault="00BB613A" w:rsidP="00530F1E">
      <w:pPr>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4</w:t>
      </w:r>
      <w:r w:rsidR="00CD46F9">
        <w:rPr>
          <w:rFonts w:ascii="Times New Roman" w:hAnsi="Times New Roman" w:cs="Times New Roman"/>
          <w:b/>
          <w:sz w:val="24"/>
          <w:szCs w:val="24"/>
        </w:rPr>
        <w:t>8</w:t>
      </w:r>
      <w:r w:rsidR="00A93A69" w:rsidRPr="00A93A69">
        <w:rPr>
          <w:rFonts w:ascii="Times New Roman" w:hAnsi="Times New Roman" w:cs="Times New Roman"/>
          <w:b/>
          <w:sz w:val="24"/>
          <w:szCs w:val="24"/>
        </w:rPr>
        <w:t>.</w:t>
      </w:r>
      <w:r w:rsidR="00A93A69">
        <w:rPr>
          <w:rFonts w:ascii="Times New Roman" w:hAnsi="Times New Roman" w:cs="Times New Roman"/>
          <w:sz w:val="24"/>
          <w:szCs w:val="24"/>
        </w:rPr>
        <w:t xml:space="preserve"> </w:t>
      </w:r>
      <w:r w:rsidR="008E48AA">
        <w:rPr>
          <w:rFonts w:ascii="Times New Roman" w:hAnsi="Times New Roman" w:cs="Times New Roman"/>
          <w:sz w:val="24"/>
          <w:szCs w:val="24"/>
        </w:rPr>
        <w:t>Ponadto w</w:t>
      </w:r>
      <w:r w:rsidR="00A93A69" w:rsidRPr="009E12C9">
        <w:rPr>
          <w:rFonts w:ascii="Times New Roman" w:hAnsi="Times New Roman" w:cs="Times New Roman"/>
          <w:sz w:val="24"/>
          <w:szCs w:val="24"/>
        </w:rPr>
        <w:t xml:space="preserve"> przypadku </w:t>
      </w:r>
      <w:r w:rsidR="00A93A69">
        <w:rPr>
          <w:rFonts w:ascii="Times New Roman" w:hAnsi="Times New Roman" w:cs="Times New Roman"/>
          <w:sz w:val="24"/>
          <w:szCs w:val="24"/>
        </w:rPr>
        <w:t>barier wejścia</w:t>
      </w:r>
      <w:r w:rsidR="008E48AA">
        <w:rPr>
          <w:rFonts w:ascii="Times New Roman" w:hAnsi="Times New Roman" w:cs="Times New Roman"/>
          <w:sz w:val="24"/>
          <w:szCs w:val="24"/>
        </w:rPr>
        <w:t>, będących istotnym elementem oceny siły rynkowej,</w:t>
      </w:r>
      <w:r w:rsidR="00A93A69">
        <w:rPr>
          <w:rFonts w:ascii="Times New Roman" w:hAnsi="Times New Roman" w:cs="Times New Roman"/>
          <w:sz w:val="24"/>
          <w:szCs w:val="24"/>
        </w:rPr>
        <w:t xml:space="preserve"> warto przywołać słowa zdobywcy nagrody Nobla w dziedzinie ekonomii z 2014 r. – Jean </w:t>
      </w:r>
      <w:proofErr w:type="spellStart"/>
      <w:r w:rsidR="00A93A69">
        <w:rPr>
          <w:rFonts w:ascii="Times New Roman" w:hAnsi="Times New Roman" w:cs="Times New Roman"/>
          <w:sz w:val="24"/>
          <w:szCs w:val="24"/>
        </w:rPr>
        <w:t>Tirole’a</w:t>
      </w:r>
      <w:proofErr w:type="spellEnd"/>
      <w:r w:rsidR="00A93A69">
        <w:rPr>
          <w:rFonts w:ascii="Times New Roman" w:hAnsi="Times New Roman" w:cs="Times New Roman"/>
          <w:sz w:val="24"/>
          <w:szCs w:val="24"/>
        </w:rPr>
        <w:t xml:space="preserve">, który ją otrzymał w uznaniu zasług m.in. w rozwoju teorii gier i rynków dwustronnych dla potrzeb regulacji mono- i oligopoli. Po ogłoszeniu werdyktu kapituły szwedzkiego banku centralnego zadano mu pytanie, jak jego teorie mogą być zastosowane do oceny pozycji rynkowej takich firm jak Google. </w:t>
      </w:r>
      <w:proofErr w:type="spellStart"/>
      <w:r w:rsidR="00A93A69">
        <w:rPr>
          <w:rFonts w:ascii="Times New Roman" w:hAnsi="Times New Roman" w:cs="Times New Roman"/>
          <w:sz w:val="24"/>
          <w:szCs w:val="24"/>
        </w:rPr>
        <w:t>Tirole</w:t>
      </w:r>
      <w:proofErr w:type="spellEnd"/>
      <w:r w:rsidR="00A93A69">
        <w:rPr>
          <w:rFonts w:ascii="Times New Roman" w:hAnsi="Times New Roman" w:cs="Times New Roman"/>
          <w:sz w:val="24"/>
          <w:szCs w:val="24"/>
        </w:rPr>
        <w:t xml:space="preserve"> odpowiedział, że w niektórych gałęziach gospodarki istnieje naturalna tendencja do tworzenia monopoli. Jednak nie stanowi to problemu, dopóki monopoliści mogą być zastąpieni nowymi firmami. Musi istnieć możliwość wejścia na rynek (</w:t>
      </w:r>
      <w:r w:rsidR="00A93A69">
        <w:rPr>
          <w:rFonts w:ascii="Times New Roman" w:hAnsi="Times New Roman" w:cs="Times New Roman"/>
          <w:i/>
          <w:sz w:val="24"/>
          <w:szCs w:val="24"/>
        </w:rPr>
        <w:t xml:space="preserve">market </w:t>
      </w:r>
      <w:proofErr w:type="spellStart"/>
      <w:r w:rsidR="00A93A69">
        <w:rPr>
          <w:rFonts w:ascii="Times New Roman" w:hAnsi="Times New Roman" w:cs="Times New Roman"/>
          <w:i/>
          <w:sz w:val="24"/>
          <w:szCs w:val="24"/>
        </w:rPr>
        <w:t>entry</w:t>
      </w:r>
      <w:proofErr w:type="spellEnd"/>
      <w:r w:rsidR="00A93A69">
        <w:rPr>
          <w:rFonts w:ascii="Times New Roman" w:hAnsi="Times New Roman" w:cs="Times New Roman"/>
          <w:sz w:val="24"/>
          <w:szCs w:val="24"/>
        </w:rPr>
        <w:t>), żeby nowe, innowacyjne i dynamicznie rozwijające</w:t>
      </w:r>
      <w:r w:rsidR="00A93A69" w:rsidRPr="002D3DEA">
        <w:rPr>
          <w:rFonts w:ascii="Times New Roman" w:hAnsi="Times New Roman" w:cs="Times New Roman"/>
          <w:sz w:val="24"/>
          <w:szCs w:val="24"/>
        </w:rPr>
        <w:t xml:space="preserve"> </w:t>
      </w:r>
      <w:r w:rsidR="00A93A69">
        <w:rPr>
          <w:rFonts w:ascii="Times New Roman" w:hAnsi="Times New Roman" w:cs="Times New Roman"/>
          <w:sz w:val="24"/>
          <w:szCs w:val="24"/>
        </w:rPr>
        <w:t>się firmy miały możliwość przejęcia udziałów w rynku od przedsiębiorstw dominujących.</w:t>
      </w:r>
      <w:r w:rsidR="00A93A69">
        <w:rPr>
          <w:rStyle w:val="Odwoanieprzypisudolnego"/>
          <w:rFonts w:ascii="Times New Roman" w:hAnsi="Times New Roman" w:cs="Times New Roman"/>
          <w:sz w:val="24"/>
          <w:szCs w:val="24"/>
        </w:rPr>
        <w:footnoteReference w:id="25"/>
      </w:r>
      <w:r w:rsidR="00A93A69">
        <w:rPr>
          <w:rFonts w:ascii="Times New Roman" w:hAnsi="Times New Roman" w:cs="Times New Roman"/>
          <w:sz w:val="24"/>
          <w:szCs w:val="24"/>
        </w:rPr>
        <w:t xml:space="preserve"> Często pojawiającym się problemem jest jednak efekt zamknięcia (</w:t>
      </w:r>
      <w:r w:rsidR="00A93A69">
        <w:rPr>
          <w:rFonts w:ascii="Times New Roman" w:hAnsi="Times New Roman" w:cs="Times New Roman"/>
          <w:i/>
          <w:sz w:val="24"/>
          <w:szCs w:val="24"/>
        </w:rPr>
        <w:t>lock-in</w:t>
      </w:r>
      <w:r w:rsidR="00A93A69">
        <w:rPr>
          <w:rFonts w:ascii="Times New Roman" w:hAnsi="Times New Roman" w:cs="Times New Roman"/>
          <w:sz w:val="24"/>
          <w:szCs w:val="24"/>
        </w:rPr>
        <w:t xml:space="preserve">), </w:t>
      </w:r>
    </w:p>
    <w:p w:rsidR="00A93A69" w:rsidRDefault="00A93A69" w:rsidP="00CD4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czyli sytuacja, w której dane rozwiązanie lub system na danym rynku stają się standardem, którego wartość wynika z silnego efektu sieci. Wówczas nowi gracze mają trudności ze sprzedażą swojego produktu, nawet jeśli jest on tańszy i lepszy od rozpowszechnionego na </w:t>
      </w:r>
      <w:r>
        <w:rPr>
          <w:rFonts w:ascii="Times New Roman" w:hAnsi="Times New Roman" w:cs="Times New Roman"/>
          <w:sz w:val="24"/>
          <w:szCs w:val="24"/>
        </w:rPr>
        <w:lastRenderedPageBreak/>
        <w:t>rynku.</w:t>
      </w:r>
      <w:r>
        <w:rPr>
          <w:rStyle w:val="Odwoanieprzypisudolnego"/>
          <w:rFonts w:ascii="Times New Roman" w:hAnsi="Times New Roman" w:cs="Times New Roman"/>
          <w:sz w:val="24"/>
          <w:szCs w:val="24"/>
        </w:rPr>
        <w:footnoteReference w:id="26"/>
      </w:r>
      <w:r>
        <w:rPr>
          <w:rFonts w:ascii="Times New Roman" w:hAnsi="Times New Roman" w:cs="Times New Roman"/>
          <w:sz w:val="24"/>
          <w:szCs w:val="24"/>
        </w:rPr>
        <w:t xml:space="preserve"> Przykładem jest np. rynek portali społecznościowych z globalnie dominującym udziałem serwisu Facebook. Innym przykładem może być platforma Microsoft Windows jako systemu operacyjnego na komputerach typu desktop i laptop. Rosnąca liczba użytkowników i programistów, którzy funkcjonują na wymienionych platformach, prowadzi do wzmocnienia efektu sieci. Konkurencyjne produkty nie są w stanie odebrać rynku dominującemu rywalowi, nawet jeżeli w niektórych aspektach oferują wyższą funkcjonalność swojego produktu. Tzw. </w:t>
      </w:r>
      <w:proofErr w:type="spellStart"/>
      <w:r>
        <w:rPr>
          <w:rFonts w:ascii="Times New Roman" w:hAnsi="Times New Roman" w:cs="Times New Roman"/>
          <w:i/>
          <w:sz w:val="24"/>
          <w:szCs w:val="24"/>
        </w:rPr>
        <w:t>switching</w:t>
      </w:r>
      <w:proofErr w:type="spellEnd"/>
      <w:r>
        <w:rPr>
          <w:rFonts w:ascii="Times New Roman" w:hAnsi="Times New Roman" w:cs="Times New Roman"/>
          <w:sz w:val="24"/>
          <w:szCs w:val="24"/>
        </w:rPr>
        <w:t xml:space="preserve">, czyli przejście na konkurencyjną platformę  uzależniony jest od efektu sieci, a także od wysokości kosztów transakcyjnych, w tym czasu poświęconego na naukę i przystosowanie do nowej platformy (np. nowego serwisu społecznościowego lub systemu operacyjnego). </w:t>
      </w:r>
    </w:p>
    <w:p w:rsidR="006C463C" w:rsidRPr="006C463C" w:rsidRDefault="00055C78" w:rsidP="00530F1E">
      <w:pPr>
        <w:spacing w:after="0" w:line="360" w:lineRule="auto"/>
        <w:ind w:firstLine="709"/>
        <w:jc w:val="both"/>
        <w:rPr>
          <w:rFonts w:ascii="Times New Roman" w:hAnsi="Times New Roman" w:cs="Times New Roman"/>
          <w:color w:val="FF0000"/>
          <w:sz w:val="24"/>
          <w:szCs w:val="24"/>
        </w:rPr>
      </w:pPr>
      <w:r>
        <w:rPr>
          <w:rFonts w:ascii="Times New Roman" w:hAnsi="Times New Roman" w:cs="Times New Roman"/>
          <w:b/>
          <w:sz w:val="24"/>
          <w:szCs w:val="24"/>
        </w:rPr>
        <w:t>4</w:t>
      </w:r>
      <w:r w:rsidR="00CD46F9">
        <w:rPr>
          <w:rFonts w:ascii="Times New Roman" w:hAnsi="Times New Roman" w:cs="Times New Roman"/>
          <w:b/>
          <w:sz w:val="24"/>
          <w:szCs w:val="24"/>
        </w:rPr>
        <w:t>9</w:t>
      </w:r>
      <w:r w:rsidR="00A93A69" w:rsidRPr="00A93A69">
        <w:rPr>
          <w:rFonts w:ascii="Times New Roman" w:hAnsi="Times New Roman" w:cs="Times New Roman"/>
          <w:b/>
          <w:sz w:val="24"/>
          <w:szCs w:val="24"/>
        </w:rPr>
        <w:t>.</w:t>
      </w:r>
      <w:r w:rsidR="00A93A69">
        <w:rPr>
          <w:rFonts w:ascii="Times New Roman" w:hAnsi="Times New Roman" w:cs="Times New Roman"/>
          <w:sz w:val="24"/>
          <w:szCs w:val="24"/>
        </w:rPr>
        <w:t xml:space="preserve"> Z usieciowieniem i efektem zamknięcia wiąże się blisko problem masy krytycznej, czyli </w:t>
      </w:r>
      <w:r w:rsidR="006C463C" w:rsidRPr="00B6397A">
        <w:rPr>
          <w:rFonts w:ascii="Times New Roman" w:hAnsi="Times New Roman" w:cs="Times New Roman"/>
          <w:sz w:val="24"/>
          <w:szCs w:val="24"/>
        </w:rPr>
        <w:t>dylemat kury czy jajka (</w:t>
      </w:r>
      <w:proofErr w:type="spellStart"/>
      <w:r w:rsidR="006C463C" w:rsidRPr="00B6397A">
        <w:rPr>
          <w:rFonts w:ascii="Times New Roman" w:hAnsi="Times New Roman" w:cs="Times New Roman"/>
          <w:i/>
          <w:sz w:val="24"/>
          <w:szCs w:val="24"/>
        </w:rPr>
        <w:t>chicken</w:t>
      </w:r>
      <w:proofErr w:type="spellEnd"/>
      <w:r w:rsidR="006C463C" w:rsidRPr="00B6397A">
        <w:rPr>
          <w:rFonts w:ascii="Times New Roman" w:hAnsi="Times New Roman" w:cs="Times New Roman"/>
          <w:i/>
          <w:sz w:val="24"/>
          <w:szCs w:val="24"/>
        </w:rPr>
        <w:t>-and-</w:t>
      </w:r>
      <w:proofErr w:type="spellStart"/>
      <w:r w:rsidR="006C463C" w:rsidRPr="00B6397A">
        <w:rPr>
          <w:rFonts w:ascii="Times New Roman" w:hAnsi="Times New Roman" w:cs="Times New Roman"/>
          <w:i/>
          <w:sz w:val="24"/>
          <w:szCs w:val="24"/>
        </w:rPr>
        <w:t>egg</w:t>
      </w:r>
      <w:proofErr w:type="spellEnd"/>
      <w:r w:rsidR="006C463C" w:rsidRPr="00B6397A">
        <w:rPr>
          <w:rFonts w:ascii="Times New Roman" w:hAnsi="Times New Roman" w:cs="Times New Roman"/>
          <w:i/>
          <w:sz w:val="24"/>
          <w:szCs w:val="24"/>
        </w:rPr>
        <w:t xml:space="preserve"> </w:t>
      </w:r>
      <w:proofErr w:type="spellStart"/>
      <w:r w:rsidR="006C463C" w:rsidRPr="00B6397A">
        <w:rPr>
          <w:rFonts w:ascii="Times New Roman" w:hAnsi="Times New Roman" w:cs="Times New Roman"/>
          <w:i/>
          <w:sz w:val="24"/>
          <w:szCs w:val="24"/>
        </w:rPr>
        <w:t>dilemma</w:t>
      </w:r>
      <w:proofErr w:type="spellEnd"/>
      <w:r w:rsidR="006C463C">
        <w:rPr>
          <w:rFonts w:ascii="Times New Roman" w:hAnsi="Times New Roman" w:cs="Times New Roman"/>
          <w:i/>
          <w:sz w:val="24"/>
          <w:szCs w:val="24"/>
        </w:rPr>
        <w:t xml:space="preserve">; </w:t>
      </w:r>
      <w:proofErr w:type="spellStart"/>
      <w:r w:rsidR="00A93A69">
        <w:rPr>
          <w:rFonts w:ascii="Times New Roman" w:hAnsi="Times New Roman" w:cs="Times New Roman"/>
          <w:i/>
          <w:sz w:val="24"/>
          <w:szCs w:val="24"/>
        </w:rPr>
        <w:t>chicken</w:t>
      </w:r>
      <w:proofErr w:type="spellEnd"/>
      <w:r w:rsidR="00A93A69">
        <w:rPr>
          <w:rFonts w:ascii="Times New Roman" w:hAnsi="Times New Roman" w:cs="Times New Roman"/>
          <w:i/>
          <w:sz w:val="24"/>
          <w:szCs w:val="24"/>
        </w:rPr>
        <w:t>-and-</w:t>
      </w:r>
      <w:proofErr w:type="spellStart"/>
      <w:r w:rsidR="00A93A69">
        <w:rPr>
          <w:rFonts w:ascii="Times New Roman" w:hAnsi="Times New Roman" w:cs="Times New Roman"/>
          <w:i/>
          <w:sz w:val="24"/>
          <w:szCs w:val="24"/>
        </w:rPr>
        <w:t>egg</w:t>
      </w:r>
      <w:proofErr w:type="spellEnd"/>
      <w:r w:rsidR="00A93A69">
        <w:rPr>
          <w:rFonts w:ascii="Times New Roman" w:hAnsi="Times New Roman" w:cs="Times New Roman"/>
          <w:sz w:val="24"/>
          <w:szCs w:val="24"/>
        </w:rPr>
        <w:t xml:space="preserve"> </w:t>
      </w:r>
      <w:proofErr w:type="spellStart"/>
      <w:r w:rsidR="00A93A69">
        <w:rPr>
          <w:rFonts w:ascii="Times New Roman" w:hAnsi="Times New Roman" w:cs="Times New Roman"/>
          <w:i/>
          <w:sz w:val="24"/>
          <w:szCs w:val="24"/>
        </w:rPr>
        <w:t>deadlock</w:t>
      </w:r>
      <w:proofErr w:type="spellEnd"/>
      <w:r w:rsidR="00A93A69">
        <w:rPr>
          <w:rFonts w:ascii="Times New Roman" w:hAnsi="Times New Roman" w:cs="Times New Roman"/>
          <w:sz w:val="24"/>
          <w:szCs w:val="24"/>
        </w:rPr>
        <w:t xml:space="preserve">). </w:t>
      </w:r>
      <w:r w:rsidR="00F949DE">
        <w:rPr>
          <w:rFonts w:ascii="Times New Roman" w:hAnsi="Times New Roman" w:cs="Times New Roman"/>
          <w:sz w:val="24"/>
          <w:szCs w:val="24"/>
        </w:rPr>
        <w:t xml:space="preserve">Z tego punktu widzenia istotną do podjęcia przez operatora platformy decyzją jest, na której </w:t>
      </w:r>
      <w:r w:rsidR="00663404">
        <w:rPr>
          <w:rFonts w:ascii="Times New Roman" w:hAnsi="Times New Roman" w:cs="Times New Roman"/>
          <w:sz w:val="24"/>
          <w:szCs w:val="24"/>
        </w:rPr>
        <w:t xml:space="preserve">grupie użytkowników </w:t>
      </w:r>
      <w:r w:rsidR="00F949DE">
        <w:rPr>
          <w:rFonts w:ascii="Times New Roman" w:hAnsi="Times New Roman" w:cs="Times New Roman"/>
          <w:sz w:val="24"/>
          <w:szCs w:val="24"/>
        </w:rPr>
        <w:t>powinien skoncentrować wysiłki, oferując swoje usługi</w:t>
      </w:r>
      <w:r w:rsidR="00663404">
        <w:rPr>
          <w:rFonts w:ascii="Times New Roman" w:hAnsi="Times New Roman" w:cs="Times New Roman"/>
          <w:sz w:val="24"/>
          <w:szCs w:val="24"/>
        </w:rPr>
        <w:t xml:space="preserve"> w celu dynamicznego rozszerzenia skali działalności</w:t>
      </w:r>
      <w:r w:rsidR="00F949DE">
        <w:rPr>
          <w:rFonts w:ascii="Times New Roman" w:hAnsi="Times New Roman" w:cs="Times New Roman"/>
          <w:sz w:val="24"/>
          <w:szCs w:val="24"/>
        </w:rPr>
        <w:t>. Istnieją jednak silne przesłanki do stwierdzenia, że o</w:t>
      </w:r>
      <w:r w:rsidR="006C463C" w:rsidRPr="00B6397A">
        <w:rPr>
          <w:rFonts w:ascii="Times New Roman" w:hAnsi="Times New Roman" w:cs="Times New Roman"/>
          <w:sz w:val="24"/>
          <w:szCs w:val="24"/>
        </w:rPr>
        <w:t xml:space="preserve">perator platformy musi konkurować jednocześnie o wszystkie grupy z niej korzystające </w:t>
      </w:r>
      <w:r w:rsidR="006C463C">
        <w:rPr>
          <w:rFonts w:ascii="Times New Roman" w:hAnsi="Times New Roman" w:cs="Times New Roman"/>
          <w:sz w:val="24"/>
          <w:szCs w:val="24"/>
        </w:rPr>
        <w:t>a</w:t>
      </w:r>
      <w:r w:rsidR="006C463C" w:rsidRPr="00B6397A">
        <w:rPr>
          <w:rFonts w:ascii="Times New Roman" w:hAnsi="Times New Roman" w:cs="Times New Roman"/>
          <w:sz w:val="24"/>
          <w:szCs w:val="24"/>
        </w:rPr>
        <w:t xml:space="preserve"> znajduj</w:t>
      </w:r>
      <w:r w:rsidR="006C463C">
        <w:rPr>
          <w:rFonts w:ascii="Times New Roman" w:hAnsi="Times New Roman" w:cs="Times New Roman"/>
          <w:sz w:val="24"/>
          <w:szCs w:val="24"/>
        </w:rPr>
        <w:t>ące się po przeciwnych stronach</w:t>
      </w:r>
      <w:r w:rsidR="00663404">
        <w:rPr>
          <w:rFonts w:ascii="Times New Roman" w:hAnsi="Times New Roman" w:cs="Times New Roman"/>
          <w:sz w:val="24"/>
          <w:szCs w:val="24"/>
        </w:rPr>
        <w:t xml:space="preserve"> rynku</w:t>
      </w:r>
      <w:r w:rsidR="006C463C" w:rsidRPr="00B6397A">
        <w:rPr>
          <w:rStyle w:val="Odwoanieprzypisudolnego"/>
          <w:rFonts w:ascii="Times New Roman" w:hAnsi="Times New Roman" w:cs="Times New Roman"/>
          <w:sz w:val="24"/>
          <w:szCs w:val="24"/>
        </w:rPr>
        <w:footnoteReference w:id="27"/>
      </w:r>
      <w:r w:rsidR="006C463C">
        <w:rPr>
          <w:rFonts w:ascii="Times New Roman" w:hAnsi="Times New Roman" w:cs="Times New Roman"/>
          <w:sz w:val="24"/>
          <w:szCs w:val="24"/>
        </w:rPr>
        <w:t>.</w:t>
      </w:r>
      <w:r w:rsidR="006C463C" w:rsidRPr="00B6397A">
        <w:rPr>
          <w:rFonts w:ascii="Times New Roman" w:hAnsi="Times New Roman" w:cs="Times New Roman"/>
          <w:sz w:val="24"/>
          <w:szCs w:val="24"/>
        </w:rPr>
        <w:t xml:space="preserve"> </w:t>
      </w:r>
    </w:p>
    <w:p w:rsidR="00A93A69" w:rsidRPr="009E12C9" w:rsidRDefault="00CD46F9" w:rsidP="00530F1E">
      <w:pPr>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50</w:t>
      </w:r>
      <w:r w:rsidR="006C463C" w:rsidRPr="00FD7154">
        <w:rPr>
          <w:rFonts w:ascii="Times New Roman" w:hAnsi="Times New Roman" w:cs="Times New Roman"/>
          <w:b/>
          <w:sz w:val="24"/>
          <w:szCs w:val="24"/>
        </w:rPr>
        <w:t>.</w:t>
      </w:r>
      <w:r w:rsidR="006C463C" w:rsidRPr="00FD7154">
        <w:rPr>
          <w:rFonts w:ascii="Times New Roman" w:hAnsi="Times New Roman" w:cs="Times New Roman"/>
          <w:sz w:val="24"/>
          <w:szCs w:val="24"/>
        </w:rPr>
        <w:t xml:space="preserve"> Problem </w:t>
      </w:r>
      <w:r w:rsidR="00F949DE" w:rsidRPr="00FD7154">
        <w:rPr>
          <w:rFonts w:ascii="Times New Roman" w:hAnsi="Times New Roman" w:cs="Times New Roman"/>
          <w:sz w:val="24"/>
          <w:szCs w:val="24"/>
        </w:rPr>
        <w:t xml:space="preserve">masy krytycznej </w:t>
      </w:r>
      <w:r w:rsidR="006C463C" w:rsidRPr="00FD7154">
        <w:rPr>
          <w:rFonts w:ascii="Times New Roman" w:hAnsi="Times New Roman" w:cs="Times New Roman"/>
          <w:sz w:val="24"/>
          <w:szCs w:val="24"/>
        </w:rPr>
        <w:t>d</w:t>
      </w:r>
      <w:r w:rsidR="00A93A69" w:rsidRPr="00FD7154">
        <w:rPr>
          <w:rFonts w:ascii="Times New Roman" w:hAnsi="Times New Roman" w:cs="Times New Roman"/>
          <w:sz w:val="24"/>
          <w:szCs w:val="24"/>
        </w:rPr>
        <w:t xml:space="preserve">otknął swego czasu systemów elektronicznych portmonetek </w:t>
      </w:r>
      <w:r w:rsidR="00A93A69">
        <w:rPr>
          <w:rFonts w:ascii="Times New Roman" w:hAnsi="Times New Roman" w:cs="Times New Roman"/>
          <w:sz w:val="24"/>
          <w:szCs w:val="24"/>
        </w:rPr>
        <w:t xml:space="preserve">(np. </w:t>
      </w:r>
      <w:proofErr w:type="spellStart"/>
      <w:r w:rsidR="00A93A69">
        <w:rPr>
          <w:rFonts w:ascii="Times New Roman" w:hAnsi="Times New Roman" w:cs="Times New Roman"/>
          <w:sz w:val="24"/>
          <w:szCs w:val="24"/>
        </w:rPr>
        <w:t>ChipKnip</w:t>
      </w:r>
      <w:proofErr w:type="spellEnd"/>
      <w:r w:rsidR="00A93A69">
        <w:rPr>
          <w:rFonts w:ascii="Times New Roman" w:hAnsi="Times New Roman" w:cs="Times New Roman"/>
          <w:sz w:val="24"/>
          <w:szCs w:val="24"/>
        </w:rPr>
        <w:t xml:space="preserve"> w Holandii i Proton w Belgii). Sprzedawcy nie</w:t>
      </w:r>
      <w:r w:rsidR="00A93A69" w:rsidRPr="00046B20">
        <w:rPr>
          <w:rFonts w:ascii="Times New Roman" w:hAnsi="Times New Roman" w:cs="Times New Roman"/>
          <w:sz w:val="24"/>
          <w:szCs w:val="24"/>
        </w:rPr>
        <w:t xml:space="preserve"> </w:t>
      </w:r>
      <w:r w:rsidR="00A93A69">
        <w:rPr>
          <w:rFonts w:ascii="Times New Roman" w:hAnsi="Times New Roman" w:cs="Times New Roman"/>
          <w:sz w:val="24"/>
          <w:szCs w:val="24"/>
        </w:rPr>
        <w:t>chcieli</w:t>
      </w:r>
      <w:r w:rsidR="00A93A69" w:rsidRPr="00046B20">
        <w:rPr>
          <w:rFonts w:ascii="Times New Roman" w:hAnsi="Times New Roman" w:cs="Times New Roman"/>
          <w:sz w:val="24"/>
          <w:szCs w:val="24"/>
        </w:rPr>
        <w:t xml:space="preserve"> inwestować w terminale przystosowane do płatności </w:t>
      </w:r>
      <w:r w:rsidR="00A93A69">
        <w:rPr>
          <w:rFonts w:ascii="Times New Roman" w:hAnsi="Times New Roman" w:cs="Times New Roman"/>
          <w:sz w:val="24"/>
          <w:szCs w:val="24"/>
        </w:rPr>
        <w:t>pieniądzem elektronicznym ulokowanym na specjalnych kartach mikroprocesorowych</w:t>
      </w:r>
      <w:r w:rsidR="00A93A69" w:rsidRPr="00046B20">
        <w:rPr>
          <w:rFonts w:ascii="Times New Roman" w:hAnsi="Times New Roman" w:cs="Times New Roman"/>
          <w:sz w:val="24"/>
          <w:szCs w:val="24"/>
        </w:rPr>
        <w:t>, gdyż obawia</w:t>
      </w:r>
      <w:r w:rsidR="00A93A69">
        <w:rPr>
          <w:rFonts w:ascii="Times New Roman" w:hAnsi="Times New Roman" w:cs="Times New Roman"/>
          <w:sz w:val="24"/>
          <w:szCs w:val="24"/>
        </w:rPr>
        <w:t>li</w:t>
      </w:r>
      <w:r w:rsidR="00A93A69" w:rsidRPr="00046B20">
        <w:rPr>
          <w:rFonts w:ascii="Times New Roman" w:hAnsi="Times New Roman" w:cs="Times New Roman"/>
          <w:sz w:val="24"/>
          <w:szCs w:val="24"/>
        </w:rPr>
        <w:t xml:space="preserve"> się, że ich inwestycja nie zwróci się ze względu na wąską grupę użytkowników</w:t>
      </w:r>
      <w:r w:rsidR="00A93A69">
        <w:rPr>
          <w:rFonts w:ascii="Times New Roman" w:hAnsi="Times New Roman" w:cs="Times New Roman"/>
          <w:sz w:val="24"/>
          <w:szCs w:val="24"/>
        </w:rPr>
        <w:t xml:space="preserve"> elektronicznych</w:t>
      </w:r>
      <w:r w:rsidR="00A93A69" w:rsidRPr="00046B20">
        <w:rPr>
          <w:rFonts w:ascii="Times New Roman" w:hAnsi="Times New Roman" w:cs="Times New Roman"/>
          <w:sz w:val="24"/>
          <w:szCs w:val="24"/>
        </w:rPr>
        <w:t xml:space="preserve"> portmonetek. Natomiast konsumenci nie </w:t>
      </w:r>
      <w:r w:rsidR="00A93A69">
        <w:rPr>
          <w:rFonts w:ascii="Times New Roman" w:hAnsi="Times New Roman" w:cs="Times New Roman"/>
          <w:sz w:val="24"/>
          <w:szCs w:val="24"/>
        </w:rPr>
        <w:t>byli</w:t>
      </w:r>
      <w:r w:rsidR="00A93A69" w:rsidRPr="00046B20">
        <w:rPr>
          <w:rFonts w:ascii="Times New Roman" w:hAnsi="Times New Roman" w:cs="Times New Roman"/>
          <w:sz w:val="24"/>
          <w:szCs w:val="24"/>
        </w:rPr>
        <w:t xml:space="preserve"> skłonni używać</w:t>
      </w:r>
      <w:r w:rsidR="00A93A69">
        <w:rPr>
          <w:rFonts w:ascii="Times New Roman" w:hAnsi="Times New Roman" w:cs="Times New Roman"/>
          <w:sz w:val="24"/>
          <w:szCs w:val="24"/>
        </w:rPr>
        <w:t xml:space="preserve"> nowej formy</w:t>
      </w:r>
      <w:r w:rsidR="00A93A69" w:rsidRPr="00046B20">
        <w:rPr>
          <w:rFonts w:ascii="Times New Roman" w:hAnsi="Times New Roman" w:cs="Times New Roman"/>
          <w:sz w:val="24"/>
          <w:szCs w:val="24"/>
        </w:rPr>
        <w:t xml:space="preserve"> pieniądza, </w:t>
      </w:r>
      <w:r w:rsidR="00A93A69">
        <w:rPr>
          <w:rFonts w:ascii="Times New Roman" w:hAnsi="Times New Roman" w:cs="Times New Roman"/>
          <w:sz w:val="24"/>
          <w:szCs w:val="24"/>
        </w:rPr>
        <w:t>ponieważ</w:t>
      </w:r>
      <w:r w:rsidR="00A93A69" w:rsidRPr="00046B20">
        <w:rPr>
          <w:rFonts w:ascii="Times New Roman" w:hAnsi="Times New Roman" w:cs="Times New Roman"/>
          <w:sz w:val="24"/>
          <w:szCs w:val="24"/>
        </w:rPr>
        <w:t xml:space="preserve"> nie istni</w:t>
      </w:r>
      <w:r w:rsidR="00A93A69">
        <w:rPr>
          <w:rFonts w:ascii="Times New Roman" w:hAnsi="Times New Roman" w:cs="Times New Roman"/>
          <w:sz w:val="24"/>
          <w:szCs w:val="24"/>
        </w:rPr>
        <w:t>ała</w:t>
      </w:r>
      <w:r w:rsidR="00A93A69" w:rsidRPr="00046B20">
        <w:rPr>
          <w:rFonts w:ascii="Times New Roman" w:hAnsi="Times New Roman" w:cs="Times New Roman"/>
          <w:sz w:val="24"/>
          <w:szCs w:val="24"/>
        </w:rPr>
        <w:t xml:space="preserve"> wystarczająco szeroka baza akceptantów</w:t>
      </w:r>
      <w:r w:rsidR="00A93A69">
        <w:rPr>
          <w:rFonts w:ascii="Times New Roman" w:hAnsi="Times New Roman" w:cs="Times New Roman"/>
          <w:sz w:val="24"/>
          <w:szCs w:val="24"/>
        </w:rPr>
        <w:t>. Obok zaś funkcjonowały zwykłe debetowe i kredytowe karty płatnicze oraz gotówka, charakteryzujące się silnymi efektami sieci. Konsumenci i sprzedawcy mieli więc do dyspozycji rozpowszechnione instrumenty płatnicze (platformy), dlatego trudno ich było przekonać do stosowania nowego środka płatniczego.</w:t>
      </w:r>
      <w:r w:rsidR="00A93A69">
        <w:rPr>
          <w:rStyle w:val="Odwoanieprzypisudolnego"/>
          <w:rFonts w:ascii="Times New Roman" w:hAnsi="Times New Roman" w:cs="Times New Roman"/>
          <w:sz w:val="24"/>
          <w:szCs w:val="24"/>
        </w:rPr>
        <w:footnoteReference w:id="28"/>
      </w:r>
      <w:r w:rsidR="00A93A69">
        <w:rPr>
          <w:rFonts w:ascii="Times New Roman" w:hAnsi="Times New Roman" w:cs="Times New Roman"/>
          <w:sz w:val="24"/>
          <w:szCs w:val="24"/>
        </w:rPr>
        <w:t xml:space="preserve">   </w:t>
      </w:r>
    </w:p>
    <w:p w:rsidR="000C3AA7" w:rsidRDefault="00055C78" w:rsidP="00530F1E">
      <w:pPr>
        <w:spacing w:after="0" w:line="360" w:lineRule="auto"/>
        <w:ind w:firstLine="709"/>
        <w:jc w:val="both"/>
        <w:rPr>
          <w:rFonts w:ascii="Times New Roman" w:hAnsi="Times New Roman" w:cs="Times New Roman"/>
          <w:color w:val="FF0000"/>
          <w:sz w:val="24"/>
          <w:szCs w:val="24"/>
        </w:rPr>
      </w:pPr>
      <w:r>
        <w:rPr>
          <w:rFonts w:ascii="Times New Roman" w:hAnsi="Times New Roman" w:cs="Times New Roman"/>
          <w:b/>
          <w:sz w:val="24"/>
          <w:szCs w:val="24"/>
        </w:rPr>
        <w:lastRenderedPageBreak/>
        <w:t>5</w:t>
      </w:r>
      <w:r w:rsidR="00CD46F9">
        <w:rPr>
          <w:rFonts w:ascii="Times New Roman" w:hAnsi="Times New Roman" w:cs="Times New Roman"/>
          <w:b/>
          <w:sz w:val="24"/>
          <w:szCs w:val="24"/>
        </w:rPr>
        <w:t>1</w:t>
      </w:r>
      <w:r w:rsidR="000C3AA7" w:rsidRPr="000C3AA7">
        <w:rPr>
          <w:rFonts w:ascii="Times New Roman" w:hAnsi="Times New Roman" w:cs="Times New Roman"/>
          <w:b/>
          <w:sz w:val="24"/>
          <w:szCs w:val="24"/>
        </w:rPr>
        <w:t>.</w:t>
      </w:r>
      <w:r w:rsidR="000C3AA7">
        <w:rPr>
          <w:rFonts w:ascii="Times New Roman" w:hAnsi="Times New Roman" w:cs="Times New Roman"/>
          <w:sz w:val="24"/>
          <w:szCs w:val="24"/>
        </w:rPr>
        <w:t xml:space="preserve"> Specyfika rynków dwustronnych wymaga ujęcia obu stron rynku w ekonomicznej analizie wzajemnych zależności. Taka perspektywa jest też istotna w ocenie procesów koncentracji przedsiębiorstw, które mogą zmniejszyć liczbę działających platform dwustronnych lub umocnić którąś z nich. Evans i Noel dowodzą, że tradycyjne metody oceny koncentracji pomiędzy firmami działającymi na rynkach jednostronnych mogą prowadzić do błędnych wniosków, jeżeli zostaną zastosowane do rynków dwu- lub wielostronnych. </w:t>
      </w:r>
      <w:r w:rsidR="004D1CB1">
        <w:rPr>
          <w:rFonts w:ascii="Times New Roman" w:hAnsi="Times New Roman" w:cs="Times New Roman"/>
          <w:sz w:val="24"/>
          <w:szCs w:val="24"/>
        </w:rPr>
        <w:t xml:space="preserve">Należy </w:t>
      </w:r>
      <w:r w:rsidR="00F80C5E">
        <w:rPr>
          <w:rFonts w:ascii="Times New Roman" w:hAnsi="Times New Roman" w:cs="Times New Roman"/>
          <w:sz w:val="24"/>
          <w:szCs w:val="24"/>
        </w:rPr>
        <w:t>jednocześnie</w:t>
      </w:r>
      <w:r w:rsidR="004D1CB1">
        <w:rPr>
          <w:rFonts w:ascii="Times New Roman" w:hAnsi="Times New Roman" w:cs="Times New Roman"/>
          <w:sz w:val="24"/>
          <w:szCs w:val="24"/>
        </w:rPr>
        <w:t xml:space="preserve"> zauważyć, że </w:t>
      </w:r>
      <w:r w:rsidR="004D1CB1" w:rsidRPr="004D1CB1">
        <w:rPr>
          <w:rFonts w:ascii="Times New Roman" w:hAnsi="Times New Roman" w:cs="Times New Roman"/>
          <w:sz w:val="24"/>
          <w:szCs w:val="24"/>
        </w:rPr>
        <w:t>większość narzędzi stosowanych przez organy antymonopolowe podczas oceny zamierzonych koncentracji przedsiębiorców jest przystosowana do dokonywania analiz koncentracji, mających dokonać się na rynkach jednostronnych.</w:t>
      </w:r>
      <w:r w:rsidR="00F80C5E">
        <w:rPr>
          <w:rFonts w:ascii="Times New Roman" w:hAnsi="Times New Roman" w:cs="Times New Roman"/>
          <w:sz w:val="24"/>
          <w:szCs w:val="24"/>
        </w:rPr>
        <w:t xml:space="preserve"> </w:t>
      </w:r>
      <w:r w:rsidR="000C3AA7">
        <w:rPr>
          <w:rFonts w:ascii="Times New Roman" w:hAnsi="Times New Roman" w:cs="Times New Roman"/>
          <w:sz w:val="24"/>
          <w:szCs w:val="24"/>
        </w:rPr>
        <w:t xml:space="preserve">W poprawnej analizie </w:t>
      </w:r>
      <w:r w:rsidR="004D1CB1">
        <w:rPr>
          <w:rFonts w:ascii="Times New Roman" w:hAnsi="Times New Roman" w:cs="Times New Roman"/>
          <w:sz w:val="24"/>
          <w:szCs w:val="24"/>
        </w:rPr>
        <w:t xml:space="preserve">koncentracji odbywających się na rynkach dwustronnych </w:t>
      </w:r>
      <w:r w:rsidR="000C3AA7">
        <w:rPr>
          <w:rFonts w:ascii="Times New Roman" w:hAnsi="Times New Roman" w:cs="Times New Roman"/>
          <w:sz w:val="24"/>
          <w:szCs w:val="24"/>
        </w:rPr>
        <w:t>powinno brać się pod uwagę pośredni efekt sieci pomiędzy dwiema (lub więcej) stronami rynku, a w konsekwencji zmianę ceny usług po obu stronach.</w:t>
      </w:r>
      <w:r w:rsidR="000C3AA7">
        <w:rPr>
          <w:rStyle w:val="Odwoanieprzypisudolnego"/>
          <w:rFonts w:ascii="Times New Roman" w:hAnsi="Times New Roman" w:cs="Times New Roman"/>
          <w:sz w:val="24"/>
          <w:szCs w:val="24"/>
        </w:rPr>
        <w:footnoteReference w:id="29"/>
      </w:r>
      <w:r w:rsidR="000C3AA7">
        <w:rPr>
          <w:rFonts w:ascii="Times New Roman" w:hAnsi="Times New Roman" w:cs="Times New Roman"/>
          <w:sz w:val="24"/>
          <w:szCs w:val="24"/>
        </w:rPr>
        <w:t xml:space="preserve"> </w:t>
      </w:r>
      <w:r w:rsidR="005103C8">
        <w:rPr>
          <w:rFonts w:ascii="Times New Roman" w:hAnsi="Times New Roman" w:cs="Times New Roman"/>
          <w:sz w:val="24"/>
          <w:szCs w:val="24"/>
        </w:rPr>
        <w:t xml:space="preserve">Spowodowane jest to głównie przez </w:t>
      </w:r>
      <w:r w:rsidR="004D1CB1" w:rsidRPr="004D1CB1">
        <w:rPr>
          <w:rFonts w:ascii="Times New Roman" w:hAnsi="Times New Roman" w:cs="Times New Roman"/>
          <w:sz w:val="24"/>
          <w:szCs w:val="24"/>
        </w:rPr>
        <w:t>inne postrzeganie możliwości posiadania przez przedsiębiorcę siły rynkowej.</w:t>
      </w:r>
    </w:p>
    <w:p w:rsidR="00A93A69"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5</w:t>
      </w:r>
      <w:r w:rsidR="00CD46F9">
        <w:rPr>
          <w:rFonts w:ascii="Times New Roman" w:hAnsi="Times New Roman" w:cs="Times New Roman"/>
          <w:b/>
          <w:sz w:val="24"/>
          <w:szCs w:val="24"/>
        </w:rPr>
        <w:t>2</w:t>
      </w:r>
      <w:r w:rsidR="000C3AA7" w:rsidRPr="000C3AA7">
        <w:rPr>
          <w:rFonts w:ascii="Times New Roman" w:hAnsi="Times New Roman" w:cs="Times New Roman"/>
          <w:b/>
          <w:sz w:val="24"/>
          <w:szCs w:val="24"/>
        </w:rPr>
        <w:t>.</w:t>
      </w:r>
      <w:r w:rsidR="000C3AA7">
        <w:rPr>
          <w:rFonts w:ascii="Times New Roman" w:hAnsi="Times New Roman" w:cs="Times New Roman"/>
          <w:sz w:val="24"/>
          <w:szCs w:val="24"/>
        </w:rPr>
        <w:t xml:space="preserve"> </w:t>
      </w:r>
      <w:r w:rsidR="00A93A69">
        <w:rPr>
          <w:rFonts w:ascii="Times New Roman" w:hAnsi="Times New Roman" w:cs="Times New Roman"/>
          <w:sz w:val="24"/>
          <w:szCs w:val="24"/>
        </w:rPr>
        <w:t xml:space="preserve">Przywołując opisane powyżej trzy przykłady – portalu internetowego, </w:t>
      </w:r>
      <w:r w:rsidR="006C463C">
        <w:rPr>
          <w:rFonts w:ascii="Times New Roman" w:hAnsi="Times New Roman" w:cs="Times New Roman"/>
          <w:sz w:val="24"/>
          <w:szCs w:val="24"/>
        </w:rPr>
        <w:t xml:space="preserve">systemu kart płatniczych i </w:t>
      </w:r>
      <w:r w:rsidR="00A93A69">
        <w:rPr>
          <w:rFonts w:ascii="Times New Roman" w:hAnsi="Times New Roman" w:cs="Times New Roman"/>
          <w:sz w:val="24"/>
          <w:szCs w:val="24"/>
        </w:rPr>
        <w:t xml:space="preserve">centrum handlowego, koncentracja może dotknąć symetrycznie lub asymetrycznie obu stron rynku. Przy ocenie </w:t>
      </w:r>
      <w:r w:rsidR="000C3AA7">
        <w:rPr>
          <w:rFonts w:ascii="Times New Roman" w:hAnsi="Times New Roman" w:cs="Times New Roman"/>
          <w:sz w:val="24"/>
          <w:szCs w:val="24"/>
        </w:rPr>
        <w:t>koncentracji</w:t>
      </w:r>
      <w:r w:rsidR="00A93A69">
        <w:rPr>
          <w:rFonts w:ascii="Times New Roman" w:hAnsi="Times New Roman" w:cs="Times New Roman"/>
          <w:sz w:val="24"/>
          <w:szCs w:val="24"/>
        </w:rPr>
        <w:t xml:space="preserve"> na rynku portali internetowych warto zweryfikować zmianę cen usług zarówno po stronie reklamodawców, jak i użytkowników portalu</w:t>
      </w:r>
      <w:r w:rsidR="00625D71">
        <w:rPr>
          <w:rFonts w:ascii="Times New Roman" w:hAnsi="Times New Roman" w:cs="Times New Roman"/>
          <w:sz w:val="24"/>
          <w:szCs w:val="24"/>
        </w:rPr>
        <w:t xml:space="preserve">, przy ocenie </w:t>
      </w:r>
      <w:r w:rsidR="00625D71" w:rsidRPr="00735975">
        <w:rPr>
          <w:rFonts w:ascii="Times New Roman" w:hAnsi="Times New Roman" w:cs="Times New Roman"/>
          <w:sz w:val="24"/>
          <w:szCs w:val="24"/>
        </w:rPr>
        <w:t>koncentracji</w:t>
      </w:r>
      <w:r w:rsidR="00625D71" w:rsidRPr="00A4657C">
        <w:rPr>
          <w:rFonts w:ascii="Times New Roman" w:hAnsi="Times New Roman" w:cs="Times New Roman"/>
          <w:sz w:val="24"/>
          <w:szCs w:val="24"/>
        </w:rPr>
        <w:t xml:space="preserve"> n</w:t>
      </w:r>
      <w:r w:rsidR="00625D71">
        <w:rPr>
          <w:rFonts w:ascii="Times New Roman" w:hAnsi="Times New Roman" w:cs="Times New Roman"/>
          <w:sz w:val="24"/>
          <w:szCs w:val="24"/>
        </w:rPr>
        <w:t>a rynku systemów kart płatniczych – zmianę opłat odprowadzanych przez akceptantów, zmianę cen towarów nabywanych przez posiadaczy kart oraz zmianę opłat uiszczanych przez posiadaczy kart</w:t>
      </w:r>
      <w:r w:rsidR="00A93A69">
        <w:rPr>
          <w:rFonts w:ascii="Times New Roman" w:hAnsi="Times New Roman" w:cs="Times New Roman"/>
          <w:sz w:val="24"/>
          <w:szCs w:val="24"/>
        </w:rPr>
        <w:t xml:space="preserve">, </w:t>
      </w:r>
      <w:r w:rsidR="00625D71">
        <w:rPr>
          <w:rFonts w:ascii="Times New Roman" w:hAnsi="Times New Roman" w:cs="Times New Roman"/>
          <w:sz w:val="24"/>
          <w:szCs w:val="24"/>
        </w:rPr>
        <w:t xml:space="preserve">a </w:t>
      </w:r>
      <w:r w:rsidR="00A93A69">
        <w:rPr>
          <w:rFonts w:ascii="Times New Roman" w:hAnsi="Times New Roman" w:cs="Times New Roman"/>
          <w:sz w:val="24"/>
          <w:szCs w:val="24"/>
        </w:rPr>
        <w:t xml:space="preserve">przy ocenie </w:t>
      </w:r>
      <w:r w:rsidR="00625D71" w:rsidRPr="00FD7154">
        <w:rPr>
          <w:rFonts w:ascii="Times New Roman" w:hAnsi="Times New Roman" w:cs="Times New Roman"/>
          <w:sz w:val="24"/>
          <w:szCs w:val="24"/>
        </w:rPr>
        <w:t>koncentracji</w:t>
      </w:r>
      <w:r w:rsidR="00A93A69" w:rsidRPr="00FD7154">
        <w:rPr>
          <w:rFonts w:ascii="Times New Roman" w:hAnsi="Times New Roman" w:cs="Times New Roman"/>
          <w:sz w:val="24"/>
          <w:szCs w:val="24"/>
        </w:rPr>
        <w:t xml:space="preserve"> na </w:t>
      </w:r>
      <w:r w:rsidR="00A93A69">
        <w:rPr>
          <w:rFonts w:ascii="Times New Roman" w:hAnsi="Times New Roman" w:cs="Times New Roman"/>
          <w:sz w:val="24"/>
          <w:szCs w:val="24"/>
        </w:rPr>
        <w:t xml:space="preserve">rynku centrów handlowych – zmianę cen najmu po stronie sklepów, zmianę cen towarów nabywanych przez klientów centrum oraz zmianę cen usług świadczonych przez centrum konsumentom, </w:t>
      </w:r>
    </w:p>
    <w:p w:rsidR="00A93A69" w:rsidRPr="00A4657C"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5</w:t>
      </w:r>
      <w:r w:rsidR="00CD46F9">
        <w:rPr>
          <w:rFonts w:ascii="Times New Roman" w:hAnsi="Times New Roman" w:cs="Times New Roman"/>
          <w:b/>
          <w:sz w:val="24"/>
          <w:szCs w:val="24"/>
        </w:rPr>
        <w:t>3</w:t>
      </w:r>
      <w:r w:rsidR="000C3AA7" w:rsidRPr="00A4657C">
        <w:rPr>
          <w:rFonts w:ascii="Times New Roman" w:hAnsi="Times New Roman" w:cs="Times New Roman"/>
          <w:b/>
          <w:sz w:val="24"/>
          <w:szCs w:val="24"/>
        </w:rPr>
        <w:t>.</w:t>
      </w:r>
      <w:r w:rsidR="000C3AA7" w:rsidRPr="00A4657C">
        <w:rPr>
          <w:rFonts w:ascii="Times New Roman" w:hAnsi="Times New Roman" w:cs="Times New Roman"/>
          <w:sz w:val="24"/>
          <w:szCs w:val="24"/>
        </w:rPr>
        <w:t xml:space="preserve"> </w:t>
      </w:r>
      <w:r w:rsidR="00E33530" w:rsidRPr="00735975">
        <w:rPr>
          <w:rFonts w:ascii="Times New Roman" w:hAnsi="Times New Roman" w:cs="Times New Roman"/>
          <w:sz w:val="24"/>
          <w:szCs w:val="24"/>
        </w:rPr>
        <w:t>Koncentracja wśród platform na rynkach dwustronnych może też doprowadzić do selektywnego pogorszenia pozycji niektórych podmiotów po danej stronie rynku, np. określonej grupy reklamodawców lub użytkowników portali internetowych, wybranych kategorii sklepów i (mniej prawdopodobne) części klientów centrum handlowego, niektórych rodzajów akceptantów i posiadaczy kart płatniczych.</w:t>
      </w:r>
      <w:r w:rsidR="00A93A69" w:rsidRPr="00A4657C">
        <w:rPr>
          <w:rFonts w:ascii="Times New Roman" w:hAnsi="Times New Roman" w:cs="Times New Roman"/>
          <w:sz w:val="24"/>
          <w:szCs w:val="24"/>
        </w:rPr>
        <w:t xml:space="preserve"> </w:t>
      </w:r>
    </w:p>
    <w:p w:rsidR="00986772" w:rsidRDefault="00055C78" w:rsidP="00530F1E">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5</w:t>
      </w:r>
      <w:r w:rsidR="00CD46F9">
        <w:rPr>
          <w:rFonts w:ascii="Times New Roman" w:hAnsi="Times New Roman" w:cs="Times New Roman"/>
          <w:b/>
          <w:sz w:val="24"/>
          <w:szCs w:val="24"/>
        </w:rPr>
        <w:t>4</w:t>
      </w:r>
      <w:r w:rsidR="00F37886" w:rsidRPr="000C3AA7">
        <w:rPr>
          <w:rFonts w:ascii="Times New Roman" w:hAnsi="Times New Roman" w:cs="Times New Roman"/>
          <w:b/>
          <w:sz w:val="24"/>
          <w:szCs w:val="24"/>
        </w:rPr>
        <w:t>.</w:t>
      </w:r>
      <w:r w:rsidR="00F37886">
        <w:rPr>
          <w:rFonts w:ascii="Times New Roman" w:hAnsi="Times New Roman" w:cs="Times New Roman"/>
          <w:b/>
          <w:sz w:val="24"/>
          <w:szCs w:val="24"/>
        </w:rPr>
        <w:t xml:space="preserve"> </w:t>
      </w:r>
      <w:r w:rsidR="00E33530" w:rsidRPr="00E33530">
        <w:rPr>
          <w:rFonts w:ascii="Times New Roman" w:hAnsi="Times New Roman" w:cs="Times New Roman"/>
          <w:sz w:val="24"/>
          <w:szCs w:val="24"/>
        </w:rPr>
        <w:t xml:space="preserve">Ocena koncentracji wśród platform dwu- i wielostronnych wymaga ujęcia szeregu czynników, które syntetycznie przedstawiono w tabeli 2. Zagrożenia dla konkurencji można </w:t>
      </w:r>
      <w:r w:rsidR="00EF1A75" w:rsidRPr="001279D2">
        <w:rPr>
          <w:rFonts w:ascii="Times New Roman" w:hAnsi="Times New Roman" w:cs="Times New Roman"/>
          <w:sz w:val="24"/>
          <w:szCs w:val="24"/>
        </w:rPr>
        <w:t>neutralizować</w:t>
      </w:r>
      <w:r w:rsidR="00E33530" w:rsidRPr="00E33530">
        <w:rPr>
          <w:rFonts w:ascii="Times New Roman" w:hAnsi="Times New Roman" w:cs="Times New Roman"/>
          <w:sz w:val="24"/>
          <w:szCs w:val="24"/>
        </w:rPr>
        <w:t xml:space="preserve"> (vide siły równoważące w tabeli 2).</w:t>
      </w:r>
    </w:p>
    <w:p w:rsidR="00B82FDA" w:rsidRDefault="00B82FDA" w:rsidP="00530F1E">
      <w:pPr>
        <w:ind w:firstLine="709"/>
        <w:rPr>
          <w:rFonts w:ascii="Times New Roman" w:hAnsi="Times New Roman" w:cs="Times New Roman"/>
          <w:b/>
          <w:sz w:val="24"/>
          <w:szCs w:val="24"/>
        </w:rPr>
      </w:pPr>
    </w:p>
    <w:p w:rsidR="00F37886" w:rsidRDefault="00F37886" w:rsidP="00CD46F9">
      <w:pPr>
        <w:spacing w:after="0" w:line="360" w:lineRule="auto"/>
        <w:jc w:val="both"/>
        <w:rPr>
          <w:rFonts w:ascii="Times New Roman" w:hAnsi="Times New Roman" w:cs="Times New Roman"/>
          <w:b/>
          <w:sz w:val="24"/>
          <w:szCs w:val="24"/>
        </w:rPr>
      </w:pPr>
      <w:r w:rsidRPr="00530F1E">
        <w:rPr>
          <w:rFonts w:ascii="Times New Roman" w:hAnsi="Times New Roman" w:cs="Times New Roman"/>
          <w:b/>
          <w:sz w:val="24"/>
          <w:szCs w:val="24"/>
        </w:rPr>
        <w:lastRenderedPageBreak/>
        <w:t xml:space="preserve">Tabela 2. Zagrożenia dla konkurencji i siły równoważące na rynkach dwustronnych – synteza </w:t>
      </w:r>
    </w:p>
    <w:p w:rsidR="00CD46F9" w:rsidRPr="00D716F0" w:rsidRDefault="00CD46F9" w:rsidP="00CD4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ela-Siatka"/>
        <w:tblW w:w="0" w:type="auto"/>
        <w:tblLook w:val="04A0" w:firstRow="1" w:lastRow="0" w:firstColumn="1" w:lastColumn="0" w:noHBand="0" w:noVBand="1"/>
      </w:tblPr>
      <w:tblGrid>
        <w:gridCol w:w="4606"/>
        <w:gridCol w:w="4606"/>
      </w:tblGrid>
      <w:tr w:rsidR="00CD46F9" w:rsidRPr="00F05700" w:rsidTr="005468D6">
        <w:trPr>
          <w:trHeight w:val="615"/>
        </w:trPr>
        <w:tc>
          <w:tcPr>
            <w:tcW w:w="4606" w:type="dxa"/>
            <w:vAlign w:val="center"/>
          </w:tcPr>
          <w:p w:rsidR="00CD46F9" w:rsidRPr="00F05700" w:rsidRDefault="00CD46F9" w:rsidP="005468D6">
            <w:pPr>
              <w:jc w:val="center"/>
              <w:rPr>
                <w:rFonts w:ascii="Times New Roman" w:hAnsi="Times New Roman" w:cs="Times New Roman"/>
                <w:b/>
                <w:sz w:val="20"/>
                <w:szCs w:val="20"/>
              </w:rPr>
            </w:pPr>
            <w:r w:rsidRPr="00F05700">
              <w:rPr>
                <w:rFonts w:ascii="Times New Roman" w:hAnsi="Times New Roman" w:cs="Times New Roman"/>
                <w:b/>
                <w:sz w:val="20"/>
                <w:szCs w:val="20"/>
              </w:rPr>
              <w:t>Zagrożenia dla konkurencji</w:t>
            </w:r>
          </w:p>
        </w:tc>
        <w:tc>
          <w:tcPr>
            <w:tcW w:w="4606" w:type="dxa"/>
            <w:vAlign w:val="center"/>
          </w:tcPr>
          <w:p w:rsidR="00CD46F9" w:rsidRPr="00F05700" w:rsidRDefault="00CD46F9" w:rsidP="005468D6">
            <w:pPr>
              <w:jc w:val="center"/>
              <w:rPr>
                <w:rFonts w:ascii="Times New Roman" w:hAnsi="Times New Roman" w:cs="Times New Roman"/>
                <w:b/>
                <w:sz w:val="20"/>
                <w:szCs w:val="20"/>
              </w:rPr>
            </w:pPr>
            <w:r w:rsidRPr="00F05700">
              <w:rPr>
                <w:rFonts w:ascii="Times New Roman" w:hAnsi="Times New Roman" w:cs="Times New Roman"/>
                <w:b/>
                <w:sz w:val="20"/>
                <w:szCs w:val="20"/>
              </w:rPr>
              <w:t>Siły równoważące</w:t>
            </w:r>
          </w:p>
        </w:tc>
      </w:tr>
      <w:tr w:rsidR="00CD46F9" w:rsidRPr="00F05700" w:rsidTr="005468D6">
        <w:tc>
          <w:tcPr>
            <w:tcW w:w="4606" w:type="dxa"/>
          </w:tcPr>
          <w:p w:rsidR="00CD46F9" w:rsidRDefault="00CD46F9" w:rsidP="005468D6">
            <w:pPr>
              <w:pStyle w:val="Akapitzlist"/>
              <w:numPr>
                <w:ilvl w:val="0"/>
                <w:numId w:val="20"/>
              </w:numPr>
              <w:jc w:val="both"/>
              <w:rPr>
                <w:rFonts w:ascii="Times New Roman" w:hAnsi="Times New Roman" w:cs="Times New Roman"/>
                <w:sz w:val="20"/>
                <w:szCs w:val="20"/>
              </w:rPr>
            </w:pPr>
            <w:r>
              <w:rPr>
                <w:rFonts w:ascii="Times New Roman" w:hAnsi="Times New Roman" w:cs="Times New Roman"/>
                <w:sz w:val="20"/>
                <w:szCs w:val="20"/>
              </w:rPr>
              <w:t>siła rynkowa platformy (</w:t>
            </w:r>
            <w:r>
              <w:rPr>
                <w:rFonts w:ascii="Times New Roman" w:hAnsi="Times New Roman" w:cs="Times New Roman"/>
                <w:i/>
                <w:sz w:val="20"/>
                <w:szCs w:val="20"/>
              </w:rPr>
              <w:t xml:space="preserve">market </w:t>
            </w:r>
            <w:proofErr w:type="spellStart"/>
            <w:r>
              <w:rPr>
                <w:rFonts w:ascii="Times New Roman" w:hAnsi="Times New Roman" w:cs="Times New Roman"/>
                <w:i/>
                <w:sz w:val="20"/>
                <w:szCs w:val="20"/>
              </w:rPr>
              <w:t>power</w:t>
            </w:r>
            <w:proofErr w:type="spellEnd"/>
            <w:r>
              <w:rPr>
                <w:rFonts w:ascii="Times New Roman" w:hAnsi="Times New Roman" w:cs="Times New Roman"/>
                <w:sz w:val="20"/>
                <w:szCs w:val="20"/>
              </w:rPr>
              <w:t>), skutkująca możliwością dyktowania ceny po obu stronach rynku (potencjalnie znacznie powyżej sumy kosztów krańcowych ponoszonych przez platformę),</w:t>
            </w:r>
          </w:p>
          <w:p w:rsidR="00CD46F9" w:rsidRDefault="00CD46F9" w:rsidP="005468D6">
            <w:pPr>
              <w:pStyle w:val="Akapitzlist"/>
              <w:numPr>
                <w:ilvl w:val="0"/>
                <w:numId w:val="20"/>
              </w:numPr>
              <w:jc w:val="both"/>
              <w:rPr>
                <w:rFonts w:ascii="Times New Roman" w:hAnsi="Times New Roman" w:cs="Times New Roman"/>
                <w:sz w:val="20"/>
                <w:szCs w:val="20"/>
              </w:rPr>
            </w:pPr>
            <w:r>
              <w:rPr>
                <w:rFonts w:ascii="Times New Roman" w:hAnsi="Times New Roman" w:cs="Times New Roman"/>
                <w:sz w:val="20"/>
                <w:szCs w:val="20"/>
              </w:rPr>
              <w:t xml:space="preserve">możliwość stosowania praktyk </w:t>
            </w:r>
            <w:proofErr w:type="spellStart"/>
            <w:r>
              <w:rPr>
                <w:rFonts w:ascii="Times New Roman" w:hAnsi="Times New Roman" w:cs="Times New Roman"/>
                <w:sz w:val="20"/>
                <w:szCs w:val="20"/>
              </w:rPr>
              <w:t>antykonkurencyjnych</w:t>
            </w:r>
            <w:proofErr w:type="spellEnd"/>
            <w:r>
              <w:rPr>
                <w:rFonts w:ascii="Times New Roman" w:hAnsi="Times New Roman" w:cs="Times New Roman"/>
                <w:sz w:val="20"/>
                <w:szCs w:val="20"/>
              </w:rPr>
              <w:t xml:space="preserve"> typu wiązanie produktów (</w:t>
            </w:r>
            <w:proofErr w:type="spellStart"/>
            <w:r>
              <w:rPr>
                <w:rFonts w:ascii="Times New Roman" w:hAnsi="Times New Roman" w:cs="Times New Roman"/>
                <w:i/>
                <w:sz w:val="20"/>
                <w:szCs w:val="20"/>
              </w:rPr>
              <w:t>tying</w:t>
            </w:r>
            <w:proofErr w:type="spellEnd"/>
            <w:r>
              <w:rPr>
                <w:rFonts w:ascii="Times New Roman" w:hAnsi="Times New Roman" w:cs="Times New Roman"/>
                <w:sz w:val="20"/>
                <w:szCs w:val="20"/>
              </w:rPr>
              <w:t xml:space="preserve">, </w:t>
            </w:r>
            <w:proofErr w:type="spellStart"/>
            <w:r>
              <w:rPr>
                <w:rFonts w:ascii="Times New Roman" w:hAnsi="Times New Roman" w:cs="Times New Roman"/>
                <w:i/>
                <w:sz w:val="20"/>
                <w:szCs w:val="20"/>
              </w:rPr>
              <w:t>bundling</w:t>
            </w:r>
            <w:proofErr w:type="spellEnd"/>
            <w:r>
              <w:rPr>
                <w:rFonts w:ascii="Times New Roman" w:hAnsi="Times New Roman" w:cs="Times New Roman"/>
                <w:sz w:val="20"/>
                <w:szCs w:val="20"/>
              </w:rPr>
              <w:t>), zakaz nakładania opłat dodatkowych przez jedną stronę rynku na drugą (</w:t>
            </w:r>
            <w:proofErr w:type="spellStart"/>
            <w:r>
              <w:rPr>
                <w:rFonts w:ascii="Times New Roman" w:hAnsi="Times New Roman" w:cs="Times New Roman"/>
                <w:i/>
                <w:sz w:val="20"/>
                <w:szCs w:val="20"/>
              </w:rPr>
              <w:t>surcharge</w:t>
            </w:r>
            <w:proofErr w:type="spellEnd"/>
            <w:r>
              <w:rPr>
                <w:rFonts w:ascii="Times New Roman" w:hAnsi="Times New Roman" w:cs="Times New Roman"/>
                <w:sz w:val="20"/>
                <w:szCs w:val="20"/>
              </w:rPr>
              <w:t>)</w:t>
            </w:r>
          </w:p>
          <w:p w:rsidR="00CD46F9" w:rsidRDefault="00CD46F9" w:rsidP="005468D6">
            <w:pPr>
              <w:pStyle w:val="Akapitzlist"/>
              <w:numPr>
                <w:ilvl w:val="0"/>
                <w:numId w:val="20"/>
              </w:numPr>
              <w:jc w:val="both"/>
              <w:rPr>
                <w:rFonts w:ascii="Times New Roman" w:hAnsi="Times New Roman" w:cs="Times New Roman"/>
                <w:sz w:val="20"/>
                <w:szCs w:val="20"/>
              </w:rPr>
            </w:pPr>
            <w:r>
              <w:rPr>
                <w:rFonts w:ascii="Times New Roman" w:hAnsi="Times New Roman" w:cs="Times New Roman"/>
                <w:sz w:val="20"/>
                <w:szCs w:val="20"/>
              </w:rPr>
              <w:t>wysokie bariery wejścia (</w:t>
            </w:r>
            <w:r>
              <w:rPr>
                <w:rFonts w:ascii="Times New Roman" w:hAnsi="Times New Roman" w:cs="Times New Roman"/>
                <w:i/>
                <w:sz w:val="20"/>
                <w:szCs w:val="20"/>
              </w:rPr>
              <w:t xml:space="preserve">market </w:t>
            </w:r>
            <w:proofErr w:type="spellStart"/>
            <w:r>
              <w:rPr>
                <w:rFonts w:ascii="Times New Roman" w:hAnsi="Times New Roman" w:cs="Times New Roman"/>
                <w:i/>
                <w:sz w:val="20"/>
                <w:szCs w:val="20"/>
              </w:rPr>
              <w:t>entry</w:t>
            </w:r>
            <w:proofErr w:type="spellEnd"/>
            <w:r>
              <w:rPr>
                <w:rFonts w:ascii="Times New Roman" w:hAnsi="Times New Roman" w:cs="Times New Roman"/>
                <w:sz w:val="20"/>
                <w:szCs w:val="20"/>
              </w:rPr>
              <w:t>) i silny efekt sieci (</w:t>
            </w:r>
            <w:r>
              <w:rPr>
                <w:rFonts w:ascii="Times New Roman" w:hAnsi="Times New Roman" w:cs="Times New Roman"/>
                <w:i/>
                <w:sz w:val="20"/>
                <w:szCs w:val="20"/>
              </w:rPr>
              <w:t xml:space="preserve">network </w:t>
            </w:r>
            <w:proofErr w:type="spellStart"/>
            <w:r>
              <w:rPr>
                <w:rFonts w:ascii="Times New Roman" w:hAnsi="Times New Roman" w:cs="Times New Roman"/>
                <w:i/>
                <w:sz w:val="20"/>
                <w:szCs w:val="20"/>
              </w:rPr>
              <w:t>effect</w:t>
            </w:r>
            <w:proofErr w:type="spellEnd"/>
            <w:r>
              <w:rPr>
                <w:rFonts w:ascii="Times New Roman" w:hAnsi="Times New Roman" w:cs="Times New Roman"/>
                <w:sz w:val="20"/>
                <w:szCs w:val="20"/>
              </w:rPr>
              <w:t>):</w:t>
            </w:r>
          </w:p>
          <w:p w:rsidR="00CD46F9" w:rsidRPr="00D942DA" w:rsidRDefault="00CD46F9" w:rsidP="005468D6">
            <w:pPr>
              <w:pStyle w:val="Akapitzlist"/>
              <w:numPr>
                <w:ilvl w:val="1"/>
                <w:numId w:val="20"/>
              </w:numPr>
              <w:jc w:val="both"/>
              <w:rPr>
                <w:rFonts w:ascii="Times New Roman" w:hAnsi="Times New Roman" w:cs="Times New Roman"/>
                <w:sz w:val="20"/>
                <w:szCs w:val="20"/>
                <w:lang w:val="en-US"/>
              </w:rPr>
            </w:pPr>
            <w:r w:rsidRPr="00D942DA">
              <w:rPr>
                <w:rFonts w:ascii="Times New Roman" w:hAnsi="Times New Roman" w:cs="Times New Roman"/>
                <w:sz w:val="20"/>
                <w:szCs w:val="20"/>
                <w:lang w:val="en-US"/>
              </w:rPr>
              <w:t xml:space="preserve">problem </w:t>
            </w:r>
            <w:proofErr w:type="spellStart"/>
            <w:r w:rsidRPr="00D942DA">
              <w:rPr>
                <w:rFonts w:ascii="Times New Roman" w:hAnsi="Times New Roman" w:cs="Times New Roman"/>
                <w:sz w:val="20"/>
                <w:szCs w:val="20"/>
                <w:lang w:val="en-US"/>
              </w:rPr>
              <w:t>masy</w:t>
            </w:r>
            <w:proofErr w:type="spellEnd"/>
            <w:r w:rsidRPr="00D942DA">
              <w:rPr>
                <w:rFonts w:ascii="Times New Roman" w:hAnsi="Times New Roman" w:cs="Times New Roman"/>
                <w:sz w:val="20"/>
                <w:szCs w:val="20"/>
                <w:lang w:val="en-US"/>
              </w:rPr>
              <w:t xml:space="preserve"> </w:t>
            </w:r>
            <w:proofErr w:type="spellStart"/>
            <w:r w:rsidRPr="00D942DA">
              <w:rPr>
                <w:rFonts w:ascii="Times New Roman" w:hAnsi="Times New Roman" w:cs="Times New Roman"/>
                <w:sz w:val="20"/>
                <w:szCs w:val="20"/>
                <w:lang w:val="en-US"/>
              </w:rPr>
              <w:t>krytycznej</w:t>
            </w:r>
            <w:proofErr w:type="spellEnd"/>
            <w:r w:rsidRPr="00D942DA">
              <w:rPr>
                <w:rFonts w:ascii="Times New Roman" w:hAnsi="Times New Roman" w:cs="Times New Roman"/>
                <w:sz w:val="20"/>
                <w:szCs w:val="20"/>
                <w:lang w:val="en-US"/>
              </w:rPr>
              <w:t xml:space="preserve"> (</w:t>
            </w:r>
            <w:r w:rsidRPr="00D942DA">
              <w:rPr>
                <w:rFonts w:ascii="Times New Roman" w:hAnsi="Times New Roman" w:cs="Times New Roman"/>
                <w:i/>
                <w:sz w:val="20"/>
                <w:szCs w:val="20"/>
                <w:lang w:val="en-US"/>
              </w:rPr>
              <w:t>chicken-and-egg deadlock</w:t>
            </w:r>
            <w:r w:rsidRPr="00D942DA">
              <w:rPr>
                <w:rFonts w:ascii="Times New Roman" w:hAnsi="Times New Roman" w:cs="Times New Roman"/>
                <w:sz w:val="20"/>
                <w:szCs w:val="20"/>
                <w:lang w:val="en-US"/>
              </w:rPr>
              <w:t>),</w:t>
            </w:r>
          </w:p>
          <w:p w:rsidR="00CD46F9" w:rsidRPr="00F05700" w:rsidRDefault="00CD46F9" w:rsidP="005468D6">
            <w:pPr>
              <w:pStyle w:val="Akapitzlist"/>
              <w:numPr>
                <w:ilvl w:val="1"/>
                <w:numId w:val="20"/>
              </w:numPr>
              <w:jc w:val="both"/>
              <w:rPr>
                <w:rFonts w:ascii="Times New Roman" w:hAnsi="Times New Roman" w:cs="Times New Roman"/>
                <w:sz w:val="20"/>
                <w:szCs w:val="20"/>
              </w:rPr>
            </w:pPr>
            <w:r>
              <w:rPr>
                <w:rFonts w:ascii="Times New Roman" w:hAnsi="Times New Roman" w:cs="Times New Roman"/>
                <w:sz w:val="20"/>
                <w:szCs w:val="20"/>
              </w:rPr>
              <w:t>efekt zamknięcia (</w:t>
            </w:r>
            <w:r>
              <w:rPr>
                <w:rFonts w:ascii="Times New Roman" w:hAnsi="Times New Roman" w:cs="Times New Roman"/>
                <w:i/>
                <w:sz w:val="20"/>
                <w:szCs w:val="20"/>
              </w:rPr>
              <w:t xml:space="preserve">lock-in </w:t>
            </w:r>
            <w:proofErr w:type="spellStart"/>
            <w:r>
              <w:rPr>
                <w:rFonts w:ascii="Times New Roman" w:hAnsi="Times New Roman" w:cs="Times New Roman"/>
                <w:i/>
                <w:sz w:val="20"/>
                <w:szCs w:val="20"/>
              </w:rPr>
              <w:t>effect</w:t>
            </w:r>
            <w:proofErr w:type="spellEnd"/>
            <w:r>
              <w:rPr>
                <w:rFonts w:ascii="Times New Roman" w:hAnsi="Times New Roman" w:cs="Times New Roman"/>
                <w:sz w:val="20"/>
                <w:szCs w:val="20"/>
              </w:rPr>
              <w:t>)</w:t>
            </w:r>
          </w:p>
        </w:tc>
        <w:tc>
          <w:tcPr>
            <w:tcW w:w="4606" w:type="dxa"/>
          </w:tcPr>
          <w:p w:rsidR="00CD46F9" w:rsidRDefault="00CD46F9" w:rsidP="005468D6">
            <w:pPr>
              <w:pStyle w:val="Akapitzlist"/>
              <w:numPr>
                <w:ilvl w:val="0"/>
                <w:numId w:val="20"/>
              </w:numPr>
              <w:jc w:val="both"/>
              <w:rPr>
                <w:rFonts w:ascii="Times New Roman" w:hAnsi="Times New Roman" w:cs="Times New Roman"/>
                <w:sz w:val="20"/>
                <w:szCs w:val="20"/>
              </w:rPr>
            </w:pPr>
            <w:proofErr w:type="spellStart"/>
            <w:r>
              <w:rPr>
                <w:rFonts w:ascii="Times New Roman" w:hAnsi="Times New Roman" w:cs="Times New Roman"/>
                <w:sz w:val="20"/>
                <w:szCs w:val="20"/>
              </w:rPr>
              <w:t>wieloplatformowość</w:t>
            </w:r>
            <w:proofErr w:type="spellEnd"/>
            <w:r>
              <w:rPr>
                <w:rFonts w:ascii="Times New Roman" w:hAnsi="Times New Roman" w:cs="Times New Roman"/>
                <w:sz w:val="20"/>
                <w:szCs w:val="20"/>
              </w:rPr>
              <w:t xml:space="preserve"> (</w:t>
            </w:r>
            <w:proofErr w:type="spellStart"/>
            <w:r>
              <w:rPr>
                <w:rFonts w:ascii="Times New Roman" w:hAnsi="Times New Roman" w:cs="Times New Roman"/>
                <w:i/>
                <w:sz w:val="20"/>
                <w:szCs w:val="20"/>
              </w:rPr>
              <w:t>multi</w:t>
            </w:r>
            <w:proofErr w:type="spellEnd"/>
            <w:r>
              <w:rPr>
                <w:rFonts w:ascii="Times New Roman" w:hAnsi="Times New Roman" w:cs="Times New Roman"/>
                <w:i/>
                <w:sz w:val="20"/>
                <w:szCs w:val="20"/>
              </w:rPr>
              <w:t>-homing</w:t>
            </w:r>
            <w:r>
              <w:rPr>
                <w:rFonts w:ascii="Times New Roman" w:hAnsi="Times New Roman" w:cs="Times New Roman"/>
                <w:sz w:val="20"/>
                <w:szCs w:val="20"/>
              </w:rPr>
              <w:t>),</w:t>
            </w:r>
          </w:p>
          <w:p w:rsidR="00CD46F9" w:rsidRDefault="00CD46F9" w:rsidP="005468D6">
            <w:pPr>
              <w:pStyle w:val="Akapitzlist"/>
              <w:numPr>
                <w:ilvl w:val="0"/>
                <w:numId w:val="20"/>
              </w:numPr>
              <w:jc w:val="both"/>
              <w:rPr>
                <w:rFonts w:ascii="Times New Roman" w:hAnsi="Times New Roman" w:cs="Times New Roman"/>
                <w:sz w:val="20"/>
                <w:szCs w:val="20"/>
              </w:rPr>
            </w:pPr>
            <w:r>
              <w:rPr>
                <w:rFonts w:ascii="Times New Roman" w:hAnsi="Times New Roman" w:cs="Times New Roman"/>
                <w:sz w:val="20"/>
                <w:szCs w:val="20"/>
              </w:rPr>
              <w:t>dywersyfikacja kanałów sprzedaży,</w:t>
            </w:r>
          </w:p>
          <w:p w:rsidR="00CD46F9" w:rsidRDefault="00CD46F9" w:rsidP="005468D6">
            <w:pPr>
              <w:pStyle w:val="Akapitzlist"/>
              <w:numPr>
                <w:ilvl w:val="0"/>
                <w:numId w:val="20"/>
              </w:numPr>
              <w:jc w:val="both"/>
              <w:rPr>
                <w:rFonts w:ascii="Times New Roman" w:hAnsi="Times New Roman" w:cs="Times New Roman"/>
                <w:sz w:val="20"/>
                <w:szCs w:val="20"/>
              </w:rPr>
            </w:pPr>
            <w:r>
              <w:rPr>
                <w:rFonts w:ascii="Times New Roman" w:hAnsi="Times New Roman" w:cs="Times New Roman"/>
                <w:sz w:val="20"/>
                <w:szCs w:val="20"/>
              </w:rPr>
              <w:t>siła przetargowa jednej ze stron rynku (</w:t>
            </w:r>
            <w:proofErr w:type="spellStart"/>
            <w:r>
              <w:rPr>
                <w:rFonts w:ascii="Times New Roman" w:hAnsi="Times New Roman" w:cs="Times New Roman"/>
                <w:i/>
                <w:sz w:val="20"/>
                <w:szCs w:val="20"/>
              </w:rPr>
              <w:t>burgaining</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power</w:t>
            </w:r>
            <w:proofErr w:type="spellEnd"/>
            <w:r>
              <w:rPr>
                <w:rFonts w:ascii="Times New Roman" w:hAnsi="Times New Roman" w:cs="Times New Roman"/>
                <w:sz w:val="20"/>
                <w:szCs w:val="20"/>
              </w:rPr>
              <w:t>),</w:t>
            </w:r>
          </w:p>
          <w:p w:rsidR="00CD46F9" w:rsidRDefault="00CD46F9" w:rsidP="005468D6">
            <w:pPr>
              <w:pStyle w:val="Akapitzlist"/>
              <w:numPr>
                <w:ilvl w:val="0"/>
                <w:numId w:val="20"/>
              </w:numPr>
              <w:jc w:val="both"/>
              <w:rPr>
                <w:rFonts w:ascii="Times New Roman" w:hAnsi="Times New Roman" w:cs="Times New Roman"/>
                <w:sz w:val="20"/>
                <w:szCs w:val="20"/>
              </w:rPr>
            </w:pPr>
            <w:r>
              <w:rPr>
                <w:rFonts w:ascii="Times New Roman" w:hAnsi="Times New Roman" w:cs="Times New Roman"/>
                <w:sz w:val="20"/>
                <w:szCs w:val="20"/>
              </w:rPr>
              <w:t xml:space="preserve">możliwość internalizacji efektu sieci przez obie strony za pośrednictwem koordynacji działań, w tym </w:t>
            </w:r>
            <w:proofErr w:type="spellStart"/>
            <w:r>
              <w:rPr>
                <w:rFonts w:ascii="Times New Roman" w:hAnsi="Times New Roman" w:cs="Times New Roman"/>
                <w:sz w:val="20"/>
                <w:szCs w:val="20"/>
              </w:rPr>
              <w:t>rozpakietowanie</w:t>
            </w:r>
            <w:proofErr w:type="spellEnd"/>
            <w:r>
              <w:rPr>
                <w:rFonts w:ascii="Times New Roman" w:hAnsi="Times New Roman" w:cs="Times New Roman"/>
                <w:sz w:val="20"/>
                <w:szCs w:val="20"/>
              </w:rPr>
              <w:t xml:space="preserve"> usług platformy (</w:t>
            </w:r>
            <w:proofErr w:type="spellStart"/>
            <w:r>
              <w:rPr>
                <w:rFonts w:ascii="Times New Roman" w:hAnsi="Times New Roman" w:cs="Times New Roman"/>
                <w:i/>
                <w:sz w:val="20"/>
                <w:szCs w:val="20"/>
              </w:rPr>
              <w:t>unbundling</w:t>
            </w:r>
            <w:proofErr w:type="spellEnd"/>
            <w:r>
              <w:rPr>
                <w:rFonts w:ascii="Times New Roman" w:hAnsi="Times New Roman" w:cs="Times New Roman"/>
                <w:sz w:val="20"/>
                <w:szCs w:val="20"/>
              </w:rPr>
              <w:t>),</w:t>
            </w:r>
          </w:p>
          <w:p w:rsidR="00CD46F9" w:rsidRDefault="00CD46F9" w:rsidP="005468D6">
            <w:pPr>
              <w:pStyle w:val="Akapitzlist"/>
              <w:numPr>
                <w:ilvl w:val="0"/>
                <w:numId w:val="20"/>
              </w:numPr>
              <w:jc w:val="both"/>
              <w:rPr>
                <w:rFonts w:ascii="Times New Roman" w:hAnsi="Times New Roman" w:cs="Times New Roman"/>
                <w:sz w:val="20"/>
                <w:szCs w:val="20"/>
              </w:rPr>
            </w:pPr>
            <w:r>
              <w:rPr>
                <w:rFonts w:ascii="Times New Roman" w:hAnsi="Times New Roman" w:cs="Times New Roman"/>
                <w:sz w:val="20"/>
                <w:szCs w:val="20"/>
              </w:rPr>
              <w:t>możliwość przyznawania gratyfikacji lub nakładania opłat przez jedną stronę rynku (sprzedawcę) na drugą (kupującego) bez zgody platformy,</w:t>
            </w:r>
          </w:p>
          <w:p w:rsidR="00CD46F9" w:rsidRDefault="00CD46F9" w:rsidP="005468D6">
            <w:pPr>
              <w:pStyle w:val="Akapitzlist"/>
              <w:numPr>
                <w:ilvl w:val="0"/>
                <w:numId w:val="20"/>
              </w:numPr>
              <w:jc w:val="both"/>
              <w:rPr>
                <w:rFonts w:ascii="Times New Roman" w:hAnsi="Times New Roman" w:cs="Times New Roman"/>
                <w:sz w:val="20"/>
                <w:szCs w:val="20"/>
              </w:rPr>
            </w:pPr>
            <w:r>
              <w:rPr>
                <w:rFonts w:ascii="Times New Roman" w:hAnsi="Times New Roman" w:cs="Times New Roman"/>
                <w:sz w:val="20"/>
                <w:szCs w:val="20"/>
              </w:rPr>
              <w:t>niskie koszty transakcyjne przy przejściu z jednej platformy na drugą (</w:t>
            </w:r>
            <w:proofErr w:type="spellStart"/>
            <w:r>
              <w:rPr>
                <w:rFonts w:ascii="Times New Roman" w:hAnsi="Times New Roman" w:cs="Times New Roman"/>
                <w:i/>
                <w:sz w:val="20"/>
                <w:szCs w:val="20"/>
              </w:rPr>
              <w:t>switching</w:t>
            </w:r>
            <w:proofErr w:type="spellEnd"/>
            <w:r>
              <w:rPr>
                <w:rFonts w:ascii="Times New Roman" w:hAnsi="Times New Roman" w:cs="Times New Roman"/>
                <w:sz w:val="20"/>
                <w:szCs w:val="20"/>
              </w:rPr>
              <w:t>),</w:t>
            </w:r>
          </w:p>
          <w:p w:rsidR="00CD46F9" w:rsidRPr="00F05700" w:rsidRDefault="00CD46F9" w:rsidP="005468D6">
            <w:pPr>
              <w:pStyle w:val="Akapitzlist"/>
              <w:numPr>
                <w:ilvl w:val="0"/>
                <w:numId w:val="20"/>
              </w:numPr>
              <w:jc w:val="both"/>
              <w:rPr>
                <w:rFonts w:ascii="Times New Roman" w:hAnsi="Times New Roman" w:cs="Times New Roman"/>
                <w:sz w:val="20"/>
                <w:szCs w:val="20"/>
              </w:rPr>
            </w:pPr>
            <w:r>
              <w:rPr>
                <w:rFonts w:ascii="Times New Roman" w:hAnsi="Times New Roman" w:cs="Times New Roman"/>
                <w:sz w:val="20"/>
                <w:szCs w:val="20"/>
              </w:rPr>
              <w:t>nowa jakość nowej platformy o wiele lepiej zaspokajająca potrzeby użytkowników</w:t>
            </w:r>
          </w:p>
        </w:tc>
      </w:tr>
    </w:tbl>
    <w:p w:rsidR="00CD46F9" w:rsidRPr="00D942DA" w:rsidRDefault="00CD46F9" w:rsidP="00CD46F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Źródło: opracowanie własne.</w:t>
      </w:r>
    </w:p>
    <w:p w:rsidR="00F37886" w:rsidRPr="00D942DA" w:rsidRDefault="00F37886" w:rsidP="00530F1E">
      <w:pPr>
        <w:spacing w:after="0" w:line="360" w:lineRule="auto"/>
        <w:ind w:firstLine="709"/>
        <w:jc w:val="both"/>
        <w:rPr>
          <w:rFonts w:ascii="Times New Roman" w:hAnsi="Times New Roman" w:cs="Times New Roman"/>
          <w:sz w:val="20"/>
          <w:szCs w:val="20"/>
        </w:rPr>
      </w:pPr>
      <w:r>
        <w:rPr>
          <w:rFonts w:ascii="Times New Roman" w:hAnsi="Times New Roman" w:cs="Times New Roman"/>
          <w:sz w:val="20"/>
          <w:szCs w:val="20"/>
        </w:rPr>
        <w:t>Źródło: opracowanie własne</w:t>
      </w:r>
    </w:p>
    <w:p w:rsidR="00B82FDA" w:rsidRDefault="00B82FDA" w:rsidP="00530F1E">
      <w:pPr>
        <w:ind w:firstLine="709"/>
        <w:rPr>
          <w:rFonts w:ascii="Times New Roman" w:hAnsi="Times New Roman" w:cs="Times New Roman"/>
          <w:b/>
          <w:sz w:val="24"/>
          <w:szCs w:val="24"/>
        </w:rPr>
      </w:pPr>
    </w:p>
    <w:p w:rsidR="00407CF0" w:rsidRDefault="00407CF0" w:rsidP="00530F1E">
      <w:pPr>
        <w:spacing w:after="0" w:line="360" w:lineRule="auto"/>
        <w:ind w:firstLine="709"/>
        <w:jc w:val="both"/>
        <w:rPr>
          <w:rFonts w:ascii="Times New Roman" w:hAnsi="Times New Roman" w:cs="Times New Roman"/>
          <w:b/>
          <w:sz w:val="26"/>
          <w:szCs w:val="26"/>
        </w:rPr>
      </w:pPr>
    </w:p>
    <w:p w:rsidR="00407CF0" w:rsidRPr="00407CF0" w:rsidRDefault="00407CF0" w:rsidP="00530F1E">
      <w:pPr>
        <w:spacing w:after="0" w:line="360" w:lineRule="auto"/>
        <w:ind w:firstLine="709"/>
        <w:jc w:val="both"/>
        <w:rPr>
          <w:rFonts w:ascii="Times New Roman" w:hAnsi="Times New Roman" w:cs="Times New Roman"/>
          <w:b/>
          <w:sz w:val="26"/>
          <w:szCs w:val="26"/>
        </w:rPr>
      </w:pPr>
      <w:r w:rsidRPr="00407CF0">
        <w:rPr>
          <w:rFonts w:ascii="Times New Roman" w:hAnsi="Times New Roman" w:cs="Times New Roman"/>
          <w:b/>
          <w:sz w:val="26"/>
          <w:szCs w:val="26"/>
        </w:rPr>
        <w:t xml:space="preserve"> </w:t>
      </w:r>
    </w:p>
    <w:p w:rsidR="00407CF0" w:rsidRPr="0043337D" w:rsidRDefault="00407CF0" w:rsidP="00530F1E">
      <w:pPr>
        <w:spacing w:after="0" w:line="360" w:lineRule="auto"/>
        <w:ind w:firstLine="709"/>
        <w:jc w:val="both"/>
        <w:rPr>
          <w:rFonts w:ascii="Times New Roman" w:hAnsi="Times New Roman" w:cs="Times New Roman"/>
          <w:b/>
          <w:sz w:val="24"/>
          <w:szCs w:val="24"/>
        </w:rPr>
      </w:pPr>
    </w:p>
    <w:p w:rsidR="00407CF0" w:rsidRDefault="00407CF0" w:rsidP="00530F1E">
      <w:pPr>
        <w:spacing w:after="0" w:line="360" w:lineRule="auto"/>
        <w:ind w:firstLine="709"/>
        <w:rPr>
          <w:rFonts w:ascii="Times New Roman" w:hAnsi="Times New Roman" w:cs="Times New Roman"/>
          <w:b/>
          <w:sz w:val="24"/>
          <w:szCs w:val="24"/>
          <w:u w:val="single"/>
        </w:rPr>
      </w:pPr>
    </w:p>
    <w:p w:rsidR="00407CF0" w:rsidRDefault="00407CF0" w:rsidP="00530F1E">
      <w:pPr>
        <w:ind w:firstLine="709"/>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1A55EA" w:rsidRPr="009426FB" w:rsidRDefault="000E7A5C" w:rsidP="00530F1E">
      <w:pPr>
        <w:spacing w:after="0" w:line="360" w:lineRule="auto"/>
        <w:ind w:firstLine="709"/>
        <w:jc w:val="both"/>
        <w:rPr>
          <w:rFonts w:ascii="Times New Roman" w:hAnsi="Times New Roman" w:cs="Times New Roman"/>
          <w:b/>
          <w:sz w:val="28"/>
          <w:szCs w:val="28"/>
        </w:rPr>
      </w:pPr>
      <w:r w:rsidRPr="009426FB">
        <w:rPr>
          <w:rFonts w:ascii="Times New Roman" w:hAnsi="Times New Roman" w:cs="Times New Roman"/>
          <w:b/>
          <w:sz w:val="28"/>
          <w:szCs w:val="28"/>
        </w:rPr>
        <w:lastRenderedPageBreak/>
        <w:t>III. Wyznaczanie rynku właściwego dla platform dwustronnych</w:t>
      </w:r>
    </w:p>
    <w:p w:rsidR="002144F9" w:rsidRDefault="002144F9" w:rsidP="00530F1E">
      <w:pPr>
        <w:pStyle w:val="Akapitzlist"/>
        <w:numPr>
          <w:ilvl w:val="0"/>
          <w:numId w:val="27"/>
        </w:numPr>
        <w:spacing w:after="0" w:line="360" w:lineRule="auto"/>
        <w:ind w:firstLine="709"/>
        <w:contextualSpacing w:val="0"/>
        <w:jc w:val="both"/>
        <w:rPr>
          <w:rFonts w:ascii="Times New Roman" w:hAnsi="Times New Roman" w:cs="Times New Roman"/>
          <w:b/>
          <w:sz w:val="24"/>
          <w:szCs w:val="24"/>
        </w:rPr>
      </w:pPr>
      <w:r w:rsidRPr="00BF3807">
        <w:rPr>
          <w:rFonts w:ascii="Times New Roman" w:hAnsi="Times New Roman" w:cs="Times New Roman"/>
          <w:b/>
          <w:i/>
          <w:sz w:val="24"/>
          <w:szCs w:val="24"/>
        </w:rPr>
        <w:t>Czy przy ocenie koncentracji przedsiębiorców na rynkach dwustronnych należy wyznaczyć dwa odrębne rynki właściwe, czy też wyznaczyć jeden rynek właściwy?</w:t>
      </w:r>
      <w:r>
        <w:rPr>
          <w:rFonts w:ascii="Times New Roman" w:hAnsi="Times New Roman" w:cs="Times New Roman"/>
          <w:b/>
          <w:sz w:val="24"/>
          <w:szCs w:val="24"/>
        </w:rPr>
        <w:t xml:space="preserve"> (</w:t>
      </w:r>
      <w:r w:rsidR="00BF3807">
        <w:rPr>
          <w:rFonts w:ascii="Times New Roman" w:hAnsi="Times New Roman" w:cs="Times New Roman"/>
          <w:b/>
          <w:sz w:val="24"/>
          <w:szCs w:val="24"/>
        </w:rPr>
        <w:t>P</w:t>
      </w:r>
      <w:r>
        <w:rPr>
          <w:rFonts w:ascii="Times New Roman" w:hAnsi="Times New Roman" w:cs="Times New Roman"/>
          <w:b/>
          <w:sz w:val="24"/>
          <w:szCs w:val="24"/>
        </w:rPr>
        <w:t>roblem badawczy 1)</w:t>
      </w:r>
    </w:p>
    <w:p w:rsidR="00297962" w:rsidRPr="00625D71" w:rsidRDefault="00055C78" w:rsidP="00530F1E">
      <w:pPr>
        <w:spacing w:after="0" w:line="360" w:lineRule="auto"/>
        <w:ind w:firstLine="709"/>
        <w:jc w:val="both"/>
        <w:rPr>
          <w:rFonts w:ascii="Times New Roman" w:hAnsi="Times New Roman" w:cs="Times New Roman"/>
          <w:color w:val="FF0000"/>
          <w:sz w:val="24"/>
          <w:szCs w:val="24"/>
        </w:rPr>
      </w:pPr>
      <w:r>
        <w:rPr>
          <w:rFonts w:ascii="Times New Roman" w:hAnsi="Times New Roman" w:cs="Times New Roman"/>
          <w:b/>
          <w:sz w:val="24"/>
          <w:szCs w:val="24"/>
        </w:rPr>
        <w:t>5</w:t>
      </w:r>
      <w:r w:rsidR="00CD46F9">
        <w:rPr>
          <w:rFonts w:ascii="Times New Roman" w:hAnsi="Times New Roman" w:cs="Times New Roman"/>
          <w:b/>
          <w:sz w:val="24"/>
          <w:szCs w:val="24"/>
        </w:rPr>
        <w:t>5</w:t>
      </w:r>
      <w:r w:rsidR="00297962" w:rsidRPr="00297962">
        <w:rPr>
          <w:rFonts w:ascii="Times New Roman" w:hAnsi="Times New Roman" w:cs="Times New Roman"/>
          <w:b/>
          <w:sz w:val="24"/>
          <w:szCs w:val="24"/>
        </w:rPr>
        <w:t>.</w:t>
      </w:r>
      <w:r w:rsidR="00297962">
        <w:rPr>
          <w:rFonts w:ascii="Times New Roman" w:hAnsi="Times New Roman" w:cs="Times New Roman"/>
          <w:sz w:val="24"/>
          <w:szCs w:val="24"/>
        </w:rPr>
        <w:t xml:space="preserve"> </w:t>
      </w:r>
      <w:r w:rsidR="002144F9" w:rsidRPr="00297962">
        <w:rPr>
          <w:rFonts w:ascii="Times New Roman" w:hAnsi="Times New Roman" w:cs="Times New Roman"/>
          <w:sz w:val="24"/>
          <w:szCs w:val="24"/>
        </w:rPr>
        <w:t xml:space="preserve">Tak sformułowany </w:t>
      </w:r>
      <w:r w:rsidR="00E00465" w:rsidRPr="00297962">
        <w:rPr>
          <w:rFonts w:ascii="Times New Roman" w:hAnsi="Times New Roman" w:cs="Times New Roman"/>
          <w:sz w:val="24"/>
          <w:szCs w:val="24"/>
        </w:rPr>
        <w:t>problem badawcz</w:t>
      </w:r>
      <w:r w:rsidR="002144F9" w:rsidRPr="00297962">
        <w:rPr>
          <w:rFonts w:ascii="Times New Roman" w:hAnsi="Times New Roman" w:cs="Times New Roman"/>
          <w:sz w:val="24"/>
          <w:szCs w:val="24"/>
        </w:rPr>
        <w:t>y</w:t>
      </w:r>
      <w:r w:rsidR="00E00465" w:rsidRPr="00297962">
        <w:rPr>
          <w:rFonts w:ascii="Times New Roman" w:hAnsi="Times New Roman" w:cs="Times New Roman"/>
          <w:sz w:val="24"/>
          <w:szCs w:val="24"/>
        </w:rPr>
        <w:t xml:space="preserve"> sprowadza się </w:t>
      </w:r>
      <w:r w:rsidR="00E71834" w:rsidRPr="00297962">
        <w:rPr>
          <w:rFonts w:ascii="Times New Roman" w:hAnsi="Times New Roman" w:cs="Times New Roman"/>
          <w:sz w:val="24"/>
          <w:szCs w:val="24"/>
        </w:rPr>
        <w:t xml:space="preserve">do </w:t>
      </w:r>
      <w:r w:rsidR="002144F9" w:rsidRPr="00297962">
        <w:rPr>
          <w:rFonts w:ascii="Times New Roman" w:hAnsi="Times New Roman" w:cs="Times New Roman"/>
          <w:sz w:val="24"/>
          <w:szCs w:val="24"/>
        </w:rPr>
        <w:t xml:space="preserve">udzielenia </w:t>
      </w:r>
      <w:r w:rsidR="00BE72D0" w:rsidRPr="00297962">
        <w:rPr>
          <w:rFonts w:ascii="Times New Roman" w:hAnsi="Times New Roman" w:cs="Times New Roman"/>
          <w:sz w:val="24"/>
          <w:szCs w:val="24"/>
        </w:rPr>
        <w:t xml:space="preserve">odpowiedzi na pytanie o </w:t>
      </w:r>
      <w:r w:rsidR="00BE72D0" w:rsidRPr="00297962">
        <w:rPr>
          <w:rFonts w:ascii="Times New Roman" w:hAnsi="Times New Roman" w:cs="Times New Roman"/>
          <w:b/>
          <w:sz w:val="24"/>
          <w:szCs w:val="24"/>
        </w:rPr>
        <w:t xml:space="preserve">sposób </w:t>
      </w:r>
      <w:r w:rsidR="00E00465" w:rsidRPr="00297962">
        <w:rPr>
          <w:rFonts w:ascii="Times New Roman" w:hAnsi="Times New Roman" w:cs="Times New Roman"/>
          <w:b/>
          <w:sz w:val="24"/>
          <w:szCs w:val="24"/>
        </w:rPr>
        <w:t xml:space="preserve">wyznaczenia </w:t>
      </w:r>
      <w:r w:rsidR="00EF3A52" w:rsidRPr="00297962">
        <w:rPr>
          <w:rFonts w:ascii="Times New Roman" w:hAnsi="Times New Roman" w:cs="Times New Roman"/>
          <w:b/>
          <w:sz w:val="24"/>
          <w:szCs w:val="24"/>
        </w:rPr>
        <w:t xml:space="preserve">produktowego wymiaru </w:t>
      </w:r>
      <w:r w:rsidR="00E00465" w:rsidRPr="00297962">
        <w:rPr>
          <w:rFonts w:ascii="Times New Roman" w:hAnsi="Times New Roman" w:cs="Times New Roman"/>
          <w:b/>
          <w:sz w:val="24"/>
          <w:szCs w:val="24"/>
        </w:rPr>
        <w:t>rynku właściwego</w:t>
      </w:r>
      <w:r w:rsidR="00EF3A52" w:rsidRPr="00297962">
        <w:rPr>
          <w:rFonts w:ascii="Times New Roman" w:hAnsi="Times New Roman" w:cs="Times New Roman"/>
          <w:sz w:val="24"/>
          <w:szCs w:val="24"/>
        </w:rPr>
        <w:t xml:space="preserve"> (w rozumieniu prawa </w:t>
      </w:r>
      <w:r w:rsidR="005C7914" w:rsidRPr="00297962">
        <w:rPr>
          <w:rFonts w:ascii="Times New Roman" w:hAnsi="Times New Roman" w:cs="Times New Roman"/>
          <w:sz w:val="24"/>
          <w:szCs w:val="24"/>
        </w:rPr>
        <w:t xml:space="preserve">ochrony </w:t>
      </w:r>
      <w:r w:rsidR="00EF3A52" w:rsidRPr="00297962">
        <w:rPr>
          <w:rFonts w:ascii="Times New Roman" w:hAnsi="Times New Roman" w:cs="Times New Roman"/>
          <w:sz w:val="24"/>
          <w:szCs w:val="24"/>
        </w:rPr>
        <w:t>konkurencji)</w:t>
      </w:r>
      <w:r w:rsidR="00E00465" w:rsidRPr="00297962">
        <w:rPr>
          <w:rFonts w:ascii="Times New Roman" w:hAnsi="Times New Roman" w:cs="Times New Roman"/>
          <w:sz w:val="24"/>
          <w:szCs w:val="24"/>
        </w:rPr>
        <w:t xml:space="preserve"> </w:t>
      </w:r>
      <w:r w:rsidR="00E71834" w:rsidRPr="00297962">
        <w:rPr>
          <w:rFonts w:ascii="Times New Roman" w:hAnsi="Times New Roman" w:cs="Times New Roman"/>
          <w:sz w:val="24"/>
          <w:szCs w:val="24"/>
        </w:rPr>
        <w:t xml:space="preserve">dla </w:t>
      </w:r>
      <w:r w:rsidR="00EF3A52" w:rsidRPr="00297962">
        <w:rPr>
          <w:rFonts w:ascii="Times New Roman" w:hAnsi="Times New Roman" w:cs="Times New Roman"/>
          <w:sz w:val="24"/>
          <w:szCs w:val="24"/>
        </w:rPr>
        <w:t>rynków dwustronnych (w rozumieniu ekonomicznym)</w:t>
      </w:r>
      <w:r w:rsidR="002144F9" w:rsidRPr="00297962">
        <w:rPr>
          <w:rFonts w:ascii="Times New Roman" w:hAnsi="Times New Roman" w:cs="Times New Roman"/>
          <w:sz w:val="24"/>
          <w:szCs w:val="24"/>
        </w:rPr>
        <w:t xml:space="preserve">, czyli </w:t>
      </w:r>
      <w:r w:rsidR="002144F9" w:rsidRPr="00297962">
        <w:rPr>
          <w:rFonts w:ascii="Times New Roman" w:hAnsi="Times New Roman" w:cs="Times New Roman"/>
          <w:b/>
          <w:sz w:val="24"/>
          <w:szCs w:val="24"/>
        </w:rPr>
        <w:t xml:space="preserve">dla rynków, na których interakcja między dwoma odrębnymi grupami użytkowników następuje przez </w:t>
      </w:r>
      <w:r w:rsidR="00EF3A52" w:rsidRPr="00297962">
        <w:rPr>
          <w:rFonts w:ascii="Times New Roman" w:hAnsi="Times New Roman" w:cs="Times New Roman"/>
          <w:b/>
          <w:sz w:val="24"/>
          <w:szCs w:val="24"/>
        </w:rPr>
        <w:t>platformę pełniącą rolę pośrednika i usługodawcy</w:t>
      </w:r>
      <w:r w:rsidR="00EF3A52" w:rsidRPr="00297962">
        <w:rPr>
          <w:rFonts w:ascii="Times New Roman" w:hAnsi="Times New Roman" w:cs="Times New Roman"/>
          <w:sz w:val="24"/>
          <w:szCs w:val="24"/>
        </w:rPr>
        <w:t xml:space="preserve">. </w:t>
      </w:r>
    </w:p>
    <w:p w:rsidR="005C7914" w:rsidRPr="00297962"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5</w:t>
      </w:r>
      <w:r w:rsidR="00CD46F9">
        <w:rPr>
          <w:rFonts w:ascii="Times New Roman" w:hAnsi="Times New Roman" w:cs="Times New Roman"/>
          <w:b/>
          <w:sz w:val="24"/>
          <w:szCs w:val="24"/>
        </w:rPr>
        <w:t>6</w:t>
      </w:r>
      <w:r w:rsidR="00297962" w:rsidRPr="00297962">
        <w:rPr>
          <w:rFonts w:ascii="Times New Roman" w:hAnsi="Times New Roman" w:cs="Times New Roman"/>
          <w:b/>
          <w:sz w:val="24"/>
          <w:szCs w:val="24"/>
        </w:rPr>
        <w:t>.</w:t>
      </w:r>
      <w:r w:rsidR="00297962">
        <w:rPr>
          <w:rFonts w:ascii="Times New Roman" w:hAnsi="Times New Roman" w:cs="Times New Roman"/>
          <w:sz w:val="24"/>
          <w:szCs w:val="24"/>
        </w:rPr>
        <w:t xml:space="preserve"> </w:t>
      </w:r>
      <w:r w:rsidR="002144F9" w:rsidRPr="00297962">
        <w:rPr>
          <w:rFonts w:ascii="Times New Roman" w:hAnsi="Times New Roman" w:cs="Times New Roman"/>
          <w:sz w:val="24"/>
          <w:szCs w:val="24"/>
        </w:rPr>
        <w:t>W o</w:t>
      </w:r>
      <w:r w:rsidR="00EF3A52" w:rsidRPr="00297962">
        <w:rPr>
          <w:rFonts w:ascii="Times New Roman" w:hAnsi="Times New Roman" w:cs="Times New Roman"/>
          <w:sz w:val="24"/>
          <w:szCs w:val="24"/>
        </w:rPr>
        <w:t>dpowied</w:t>
      </w:r>
      <w:r w:rsidR="002144F9" w:rsidRPr="00297962">
        <w:rPr>
          <w:rFonts w:ascii="Times New Roman" w:hAnsi="Times New Roman" w:cs="Times New Roman"/>
          <w:sz w:val="24"/>
          <w:szCs w:val="24"/>
        </w:rPr>
        <w:t xml:space="preserve">zi </w:t>
      </w:r>
      <w:r w:rsidR="005C7914" w:rsidRPr="00297962">
        <w:rPr>
          <w:rFonts w:ascii="Times New Roman" w:hAnsi="Times New Roman" w:cs="Times New Roman"/>
          <w:sz w:val="24"/>
          <w:szCs w:val="24"/>
        </w:rPr>
        <w:t>na</w:t>
      </w:r>
      <w:r w:rsidR="002144F9" w:rsidRPr="00297962">
        <w:rPr>
          <w:rFonts w:ascii="Times New Roman" w:hAnsi="Times New Roman" w:cs="Times New Roman"/>
          <w:sz w:val="24"/>
          <w:szCs w:val="24"/>
        </w:rPr>
        <w:t xml:space="preserve"> tak postawione pytanie chodzi więc o </w:t>
      </w:r>
      <w:r w:rsidR="005C7914" w:rsidRPr="00297962">
        <w:rPr>
          <w:rFonts w:ascii="Times New Roman" w:hAnsi="Times New Roman" w:cs="Times New Roman"/>
          <w:b/>
          <w:sz w:val="24"/>
          <w:szCs w:val="24"/>
        </w:rPr>
        <w:t>przedstawienie</w:t>
      </w:r>
      <w:r w:rsidR="00EF3A52" w:rsidRPr="00297962">
        <w:rPr>
          <w:rFonts w:ascii="Times New Roman" w:hAnsi="Times New Roman" w:cs="Times New Roman"/>
          <w:b/>
          <w:sz w:val="24"/>
          <w:szCs w:val="24"/>
        </w:rPr>
        <w:t xml:space="preserve"> </w:t>
      </w:r>
      <w:r w:rsidR="005C7914" w:rsidRPr="00297962">
        <w:rPr>
          <w:rFonts w:ascii="Times New Roman" w:hAnsi="Times New Roman" w:cs="Times New Roman"/>
          <w:b/>
          <w:sz w:val="24"/>
          <w:szCs w:val="24"/>
        </w:rPr>
        <w:t>sposobu</w:t>
      </w:r>
      <w:r w:rsidR="00EF3A52" w:rsidRPr="00297962">
        <w:rPr>
          <w:rFonts w:ascii="Times New Roman" w:hAnsi="Times New Roman" w:cs="Times New Roman"/>
          <w:b/>
          <w:sz w:val="24"/>
          <w:szCs w:val="24"/>
        </w:rPr>
        <w:t xml:space="preserve"> określenia </w:t>
      </w:r>
      <w:r w:rsidR="00625D71">
        <w:rPr>
          <w:rFonts w:ascii="Times New Roman" w:hAnsi="Times New Roman" w:cs="Times New Roman"/>
          <w:b/>
          <w:sz w:val="24"/>
          <w:szCs w:val="24"/>
        </w:rPr>
        <w:t xml:space="preserve">przez organ </w:t>
      </w:r>
      <w:proofErr w:type="spellStart"/>
      <w:r w:rsidR="00625D71">
        <w:rPr>
          <w:rFonts w:ascii="Times New Roman" w:hAnsi="Times New Roman" w:cs="Times New Roman"/>
          <w:b/>
          <w:sz w:val="24"/>
          <w:szCs w:val="24"/>
        </w:rPr>
        <w:t>antymonopolo</w:t>
      </w:r>
      <w:proofErr w:type="spellEnd"/>
      <w:r w:rsidR="009426FB">
        <w:rPr>
          <w:rStyle w:val="Odwoanieprzypisudolnego"/>
          <w:rFonts w:ascii="Times New Roman" w:hAnsi="Times New Roman" w:cs="Times New Roman"/>
          <w:b/>
          <w:sz w:val="24"/>
          <w:szCs w:val="24"/>
        </w:rPr>
        <w:footnoteReference w:id="30"/>
      </w:r>
      <w:r w:rsidR="00BE72D0" w:rsidRPr="00297962">
        <w:rPr>
          <w:rFonts w:ascii="Times New Roman" w:hAnsi="Times New Roman" w:cs="Times New Roman"/>
          <w:b/>
          <w:sz w:val="24"/>
          <w:szCs w:val="24"/>
        </w:rPr>
        <w:t xml:space="preserve"> </w:t>
      </w:r>
      <w:r w:rsidR="00E00465" w:rsidRPr="00297962">
        <w:rPr>
          <w:rFonts w:ascii="Times New Roman" w:hAnsi="Times New Roman" w:cs="Times New Roman"/>
          <w:b/>
          <w:sz w:val="24"/>
          <w:szCs w:val="24"/>
        </w:rPr>
        <w:t>zakresu produktów substytucyjnych należących do jednego rynku właściwego</w:t>
      </w:r>
      <w:r w:rsidR="00532037" w:rsidRPr="00297962">
        <w:rPr>
          <w:rFonts w:ascii="Times New Roman" w:hAnsi="Times New Roman" w:cs="Times New Roman"/>
          <w:sz w:val="24"/>
          <w:szCs w:val="24"/>
        </w:rPr>
        <w:t xml:space="preserve"> </w:t>
      </w:r>
      <w:r w:rsidR="00532037" w:rsidRPr="00735975">
        <w:rPr>
          <w:rFonts w:ascii="Times New Roman" w:hAnsi="Times New Roman" w:cs="Times New Roman"/>
          <w:sz w:val="24"/>
          <w:szCs w:val="24"/>
        </w:rPr>
        <w:t xml:space="preserve">w rozumieniu </w:t>
      </w:r>
      <w:r w:rsidR="00625D71" w:rsidRPr="00735975">
        <w:rPr>
          <w:rFonts w:ascii="Times New Roman" w:hAnsi="Times New Roman" w:cs="Times New Roman"/>
          <w:sz w:val="24"/>
          <w:szCs w:val="24"/>
        </w:rPr>
        <w:t xml:space="preserve">prawa, </w:t>
      </w:r>
      <w:r w:rsidR="00625D71">
        <w:rPr>
          <w:rFonts w:ascii="Times New Roman" w:hAnsi="Times New Roman" w:cs="Times New Roman"/>
          <w:sz w:val="24"/>
          <w:szCs w:val="24"/>
        </w:rPr>
        <w:t xml:space="preserve">w tym np. </w:t>
      </w:r>
      <w:r w:rsidR="00AC479E">
        <w:rPr>
          <w:rFonts w:ascii="Times New Roman" w:hAnsi="Times New Roman" w:cs="Times New Roman"/>
          <w:sz w:val="24"/>
          <w:szCs w:val="24"/>
        </w:rPr>
        <w:t>przepisów Ustawy.</w:t>
      </w:r>
    </w:p>
    <w:p w:rsidR="00B64B12" w:rsidRPr="00297962" w:rsidRDefault="00055C78" w:rsidP="00530F1E">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5</w:t>
      </w:r>
      <w:r w:rsidR="00CD46F9">
        <w:rPr>
          <w:rFonts w:ascii="Times New Roman" w:hAnsi="Times New Roman" w:cs="Times New Roman"/>
          <w:b/>
          <w:sz w:val="24"/>
          <w:szCs w:val="24"/>
        </w:rPr>
        <w:t>7</w:t>
      </w:r>
      <w:r w:rsidR="00297962" w:rsidRPr="00625D71">
        <w:rPr>
          <w:rFonts w:ascii="Times New Roman" w:hAnsi="Times New Roman" w:cs="Times New Roman"/>
          <w:b/>
          <w:sz w:val="24"/>
          <w:szCs w:val="24"/>
        </w:rPr>
        <w:t>.</w:t>
      </w:r>
      <w:r w:rsidR="00297962">
        <w:rPr>
          <w:rFonts w:ascii="Times New Roman" w:hAnsi="Times New Roman" w:cs="Times New Roman"/>
          <w:sz w:val="24"/>
          <w:szCs w:val="24"/>
        </w:rPr>
        <w:t xml:space="preserve"> </w:t>
      </w:r>
      <w:r w:rsidR="001F59D2" w:rsidRPr="00297962">
        <w:rPr>
          <w:rFonts w:ascii="Times New Roman" w:hAnsi="Times New Roman" w:cs="Times New Roman"/>
          <w:sz w:val="24"/>
          <w:szCs w:val="24"/>
        </w:rPr>
        <w:t>P</w:t>
      </w:r>
      <w:r w:rsidR="000A53CF" w:rsidRPr="00297962">
        <w:rPr>
          <w:rFonts w:ascii="Times New Roman" w:hAnsi="Times New Roman" w:cs="Times New Roman"/>
          <w:sz w:val="24"/>
          <w:szCs w:val="24"/>
        </w:rPr>
        <w:t xml:space="preserve">rzeprowadzając analizę </w:t>
      </w:r>
      <w:r w:rsidR="00C81885" w:rsidRPr="00297962">
        <w:rPr>
          <w:rFonts w:ascii="Times New Roman" w:hAnsi="Times New Roman" w:cs="Times New Roman"/>
          <w:sz w:val="24"/>
          <w:szCs w:val="24"/>
        </w:rPr>
        <w:t>przedstawionego</w:t>
      </w:r>
      <w:r w:rsidR="000A53CF" w:rsidRPr="00297962">
        <w:rPr>
          <w:rFonts w:ascii="Times New Roman" w:hAnsi="Times New Roman" w:cs="Times New Roman"/>
          <w:sz w:val="24"/>
          <w:szCs w:val="24"/>
        </w:rPr>
        <w:t xml:space="preserve"> problemu badawczego</w:t>
      </w:r>
      <w:r w:rsidR="00E00465" w:rsidRPr="00297962">
        <w:rPr>
          <w:rFonts w:ascii="Times New Roman" w:hAnsi="Times New Roman" w:cs="Times New Roman"/>
          <w:sz w:val="24"/>
          <w:szCs w:val="24"/>
        </w:rPr>
        <w:t xml:space="preserve">, </w:t>
      </w:r>
      <w:r w:rsidR="009F3869" w:rsidRPr="00625D71">
        <w:rPr>
          <w:rFonts w:ascii="Times New Roman" w:hAnsi="Times New Roman" w:cs="Times New Roman"/>
          <w:sz w:val="24"/>
          <w:szCs w:val="24"/>
        </w:rPr>
        <w:t>przede wszystkim</w:t>
      </w:r>
      <w:r w:rsidR="001F59D2" w:rsidRPr="00625D71">
        <w:rPr>
          <w:rFonts w:ascii="Times New Roman" w:hAnsi="Times New Roman" w:cs="Times New Roman"/>
          <w:sz w:val="24"/>
          <w:szCs w:val="24"/>
        </w:rPr>
        <w:t xml:space="preserve"> </w:t>
      </w:r>
      <w:r w:rsidR="00E00465" w:rsidRPr="00625D71">
        <w:rPr>
          <w:rFonts w:ascii="Times New Roman" w:hAnsi="Times New Roman" w:cs="Times New Roman"/>
          <w:sz w:val="24"/>
          <w:szCs w:val="24"/>
        </w:rPr>
        <w:t>należy wskazać</w:t>
      </w:r>
      <w:r w:rsidR="00E00465" w:rsidRPr="00297962">
        <w:rPr>
          <w:rFonts w:ascii="Times New Roman" w:hAnsi="Times New Roman" w:cs="Times New Roman"/>
          <w:sz w:val="24"/>
          <w:szCs w:val="24"/>
        </w:rPr>
        <w:t xml:space="preserve">, </w:t>
      </w:r>
      <w:r w:rsidR="00274687" w:rsidRPr="00297962">
        <w:rPr>
          <w:rFonts w:ascii="Times New Roman" w:hAnsi="Times New Roman" w:cs="Times New Roman"/>
          <w:sz w:val="24"/>
          <w:szCs w:val="24"/>
        </w:rPr>
        <w:t xml:space="preserve">że </w:t>
      </w:r>
      <w:r w:rsidR="00B64B12" w:rsidRPr="00297962">
        <w:rPr>
          <w:rFonts w:ascii="Times New Roman" w:hAnsi="Times New Roman" w:cs="Times New Roman"/>
          <w:sz w:val="24"/>
          <w:szCs w:val="24"/>
        </w:rPr>
        <w:t>zgodnie z orzecznictwem europejskim</w:t>
      </w:r>
      <w:r w:rsidR="00A85155" w:rsidRPr="00297962">
        <w:rPr>
          <w:rFonts w:ascii="Times New Roman" w:hAnsi="Times New Roman" w:cs="Times New Roman"/>
          <w:sz w:val="24"/>
          <w:szCs w:val="24"/>
        </w:rPr>
        <w:t xml:space="preserve">, wyznaczenie </w:t>
      </w:r>
      <w:r w:rsidR="00A90BAC" w:rsidRPr="00297962">
        <w:rPr>
          <w:rFonts w:ascii="Times New Roman" w:hAnsi="Times New Roman" w:cs="Times New Roman"/>
          <w:sz w:val="24"/>
          <w:szCs w:val="24"/>
        </w:rPr>
        <w:t xml:space="preserve">rynku właściwego </w:t>
      </w:r>
      <w:r w:rsidR="00E00465" w:rsidRPr="00297962">
        <w:rPr>
          <w:rFonts w:ascii="Times New Roman" w:hAnsi="Times New Roman" w:cs="Times New Roman"/>
          <w:sz w:val="24"/>
          <w:szCs w:val="24"/>
        </w:rPr>
        <w:t xml:space="preserve">dla każdego postępowania antymonopolowego </w:t>
      </w:r>
      <w:r w:rsidR="00625D71">
        <w:rPr>
          <w:rFonts w:ascii="Times New Roman" w:hAnsi="Times New Roman" w:cs="Times New Roman"/>
          <w:sz w:val="24"/>
          <w:szCs w:val="24"/>
        </w:rPr>
        <w:t xml:space="preserve">ma </w:t>
      </w:r>
      <w:r w:rsidR="00EF6A81" w:rsidRPr="00297962">
        <w:rPr>
          <w:rFonts w:ascii="Times New Roman" w:hAnsi="Times New Roman" w:cs="Times New Roman"/>
          <w:sz w:val="24"/>
          <w:szCs w:val="24"/>
        </w:rPr>
        <w:t xml:space="preserve">istotne </w:t>
      </w:r>
      <w:r w:rsidR="00B64B12" w:rsidRPr="00297962">
        <w:rPr>
          <w:rFonts w:ascii="Times New Roman" w:hAnsi="Times New Roman" w:cs="Times New Roman"/>
          <w:sz w:val="24"/>
          <w:szCs w:val="24"/>
        </w:rPr>
        <w:t>znaczenie (</w:t>
      </w:r>
      <w:proofErr w:type="spellStart"/>
      <w:r w:rsidR="00B64B12" w:rsidRPr="00297962">
        <w:rPr>
          <w:rFonts w:ascii="Times New Roman" w:hAnsi="Times New Roman" w:cs="Times New Roman"/>
          <w:i/>
          <w:sz w:val="24"/>
          <w:szCs w:val="24"/>
        </w:rPr>
        <w:t>essential</w:t>
      </w:r>
      <w:proofErr w:type="spellEnd"/>
      <w:r w:rsidR="00B64B12" w:rsidRPr="00297962">
        <w:rPr>
          <w:rFonts w:ascii="Times New Roman" w:hAnsi="Times New Roman" w:cs="Times New Roman"/>
          <w:i/>
          <w:sz w:val="24"/>
          <w:szCs w:val="24"/>
        </w:rPr>
        <w:t xml:space="preserve"> </w:t>
      </w:r>
      <w:proofErr w:type="spellStart"/>
      <w:r w:rsidR="00B64B12" w:rsidRPr="00297962">
        <w:rPr>
          <w:rFonts w:ascii="Times New Roman" w:hAnsi="Times New Roman" w:cs="Times New Roman"/>
          <w:i/>
          <w:sz w:val="24"/>
          <w:szCs w:val="24"/>
        </w:rPr>
        <w:t>significance</w:t>
      </w:r>
      <w:proofErr w:type="spellEnd"/>
      <w:r w:rsidR="00D73763" w:rsidRPr="00297962">
        <w:rPr>
          <w:rFonts w:ascii="Times New Roman" w:hAnsi="Times New Roman" w:cs="Times New Roman"/>
          <w:sz w:val="24"/>
          <w:szCs w:val="24"/>
        </w:rPr>
        <w:t>)</w:t>
      </w:r>
      <w:r w:rsidR="00B64B12" w:rsidRPr="00B6397A">
        <w:rPr>
          <w:rStyle w:val="Odwoanieprzypisudolnego"/>
          <w:rFonts w:ascii="Times New Roman" w:hAnsi="Times New Roman" w:cs="Times New Roman"/>
          <w:sz w:val="24"/>
          <w:szCs w:val="24"/>
        </w:rPr>
        <w:footnoteReference w:id="31"/>
      </w:r>
      <w:r w:rsidR="00D73763" w:rsidRPr="00297962">
        <w:rPr>
          <w:rFonts w:ascii="Times New Roman" w:hAnsi="Times New Roman" w:cs="Times New Roman"/>
          <w:sz w:val="24"/>
          <w:szCs w:val="24"/>
        </w:rPr>
        <w:t>.</w:t>
      </w:r>
      <w:r w:rsidR="00B64B12" w:rsidRPr="00297962">
        <w:rPr>
          <w:rFonts w:ascii="Times New Roman" w:hAnsi="Times New Roman" w:cs="Times New Roman"/>
          <w:sz w:val="24"/>
          <w:szCs w:val="24"/>
        </w:rPr>
        <w:t xml:space="preserve"> Nadanie </w:t>
      </w:r>
      <w:r w:rsidR="00E00465" w:rsidRPr="00297962">
        <w:rPr>
          <w:rFonts w:ascii="Times New Roman" w:hAnsi="Times New Roman" w:cs="Times New Roman"/>
          <w:sz w:val="24"/>
          <w:szCs w:val="24"/>
        </w:rPr>
        <w:t>takiej wagi</w:t>
      </w:r>
      <w:r w:rsidR="00B64B12" w:rsidRPr="00297962">
        <w:rPr>
          <w:rFonts w:ascii="Times New Roman" w:hAnsi="Times New Roman" w:cs="Times New Roman"/>
          <w:sz w:val="24"/>
          <w:szCs w:val="24"/>
        </w:rPr>
        <w:t xml:space="preserve"> </w:t>
      </w:r>
      <w:r w:rsidR="00A85155" w:rsidRPr="00297962">
        <w:rPr>
          <w:rFonts w:ascii="Times New Roman" w:hAnsi="Times New Roman" w:cs="Times New Roman"/>
          <w:sz w:val="24"/>
          <w:szCs w:val="24"/>
        </w:rPr>
        <w:t>indywidualnemu zdefiniowaniu</w:t>
      </w:r>
      <w:r w:rsidR="00B64B12" w:rsidRPr="00297962">
        <w:rPr>
          <w:rFonts w:ascii="Times New Roman" w:hAnsi="Times New Roman" w:cs="Times New Roman"/>
          <w:sz w:val="24"/>
          <w:szCs w:val="24"/>
        </w:rPr>
        <w:t xml:space="preserve"> płaszczyzny konkurencji przedsiębiorców </w:t>
      </w:r>
      <w:r w:rsidR="00A85155" w:rsidRPr="00297962">
        <w:rPr>
          <w:rFonts w:ascii="Times New Roman" w:hAnsi="Times New Roman" w:cs="Times New Roman"/>
          <w:sz w:val="24"/>
          <w:szCs w:val="24"/>
        </w:rPr>
        <w:t>na potrzeby</w:t>
      </w:r>
      <w:r w:rsidR="00E00465" w:rsidRPr="00297962">
        <w:rPr>
          <w:rFonts w:ascii="Times New Roman" w:hAnsi="Times New Roman" w:cs="Times New Roman"/>
          <w:sz w:val="24"/>
          <w:szCs w:val="24"/>
        </w:rPr>
        <w:t xml:space="preserve"> </w:t>
      </w:r>
      <w:r w:rsidR="00CC3C1B" w:rsidRPr="00297962">
        <w:rPr>
          <w:rFonts w:ascii="Times New Roman" w:hAnsi="Times New Roman" w:cs="Times New Roman"/>
          <w:sz w:val="24"/>
          <w:szCs w:val="24"/>
        </w:rPr>
        <w:t>postępowań antymonopolowych</w:t>
      </w:r>
      <w:r w:rsidR="00E00465" w:rsidRPr="00297962">
        <w:rPr>
          <w:rFonts w:ascii="Times New Roman" w:hAnsi="Times New Roman" w:cs="Times New Roman"/>
          <w:sz w:val="24"/>
          <w:szCs w:val="24"/>
        </w:rPr>
        <w:t xml:space="preserve"> powoduje,</w:t>
      </w:r>
      <w:r w:rsidR="00B64B12" w:rsidRPr="00297962">
        <w:rPr>
          <w:rFonts w:ascii="Times New Roman" w:hAnsi="Times New Roman" w:cs="Times New Roman"/>
          <w:sz w:val="24"/>
          <w:szCs w:val="24"/>
        </w:rPr>
        <w:t xml:space="preserve"> </w:t>
      </w:r>
      <w:r w:rsidR="00E00465" w:rsidRPr="00297962">
        <w:rPr>
          <w:rFonts w:ascii="Times New Roman" w:hAnsi="Times New Roman" w:cs="Times New Roman"/>
          <w:sz w:val="24"/>
          <w:szCs w:val="24"/>
        </w:rPr>
        <w:t xml:space="preserve">że niezaprzeczalnym standardem stawianym przed każdym organem </w:t>
      </w:r>
      <w:r w:rsidR="00274687" w:rsidRPr="00297962">
        <w:rPr>
          <w:rFonts w:ascii="Times New Roman" w:hAnsi="Times New Roman" w:cs="Times New Roman"/>
          <w:sz w:val="24"/>
          <w:szCs w:val="24"/>
        </w:rPr>
        <w:t>ochrony konkurencji</w:t>
      </w:r>
      <w:r w:rsidR="00E00465" w:rsidRPr="00297962">
        <w:rPr>
          <w:rFonts w:ascii="Times New Roman" w:hAnsi="Times New Roman" w:cs="Times New Roman"/>
          <w:sz w:val="24"/>
          <w:szCs w:val="24"/>
        </w:rPr>
        <w:t xml:space="preserve"> </w:t>
      </w:r>
      <w:r w:rsidR="000A53CF" w:rsidRPr="00297962">
        <w:rPr>
          <w:rFonts w:ascii="Times New Roman" w:hAnsi="Times New Roman" w:cs="Times New Roman"/>
          <w:sz w:val="24"/>
          <w:szCs w:val="24"/>
        </w:rPr>
        <w:t xml:space="preserve">i </w:t>
      </w:r>
      <w:r w:rsidR="0096314D" w:rsidRPr="00297962">
        <w:rPr>
          <w:rFonts w:ascii="Times New Roman" w:hAnsi="Times New Roman" w:cs="Times New Roman"/>
          <w:sz w:val="24"/>
          <w:szCs w:val="24"/>
        </w:rPr>
        <w:t xml:space="preserve">właściwym </w:t>
      </w:r>
      <w:r w:rsidR="000A53CF" w:rsidRPr="00297962">
        <w:rPr>
          <w:rFonts w:ascii="Times New Roman" w:hAnsi="Times New Roman" w:cs="Times New Roman"/>
          <w:sz w:val="24"/>
          <w:szCs w:val="24"/>
        </w:rPr>
        <w:t xml:space="preserve">sądem </w:t>
      </w:r>
      <w:r w:rsidR="00E00465" w:rsidRPr="00297962">
        <w:rPr>
          <w:rFonts w:ascii="Times New Roman" w:hAnsi="Times New Roman" w:cs="Times New Roman"/>
          <w:sz w:val="24"/>
          <w:szCs w:val="24"/>
        </w:rPr>
        <w:t xml:space="preserve">jest </w:t>
      </w:r>
      <w:r w:rsidR="00B64B12" w:rsidRPr="00297962">
        <w:rPr>
          <w:rFonts w:ascii="Times New Roman" w:hAnsi="Times New Roman" w:cs="Times New Roman"/>
          <w:b/>
          <w:sz w:val="24"/>
          <w:szCs w:val="24"/>
        </w:rPr>
        <w:t xml:space="preserve">konieczność wyznaczenia </w:t>
      </w:r>
      <w:r w:rsidR="00E00465" w:rsidRPr="00297962">
        <w:rPr>
          <w:rFonts w:ascii="Times New Roman" w:hAnsi="Times New Roman" w:cs="Times New Roman"/>
          <w:b/>
          <w:sz w:val="24"/>
          <w:szCs w:val="24"/>
        </w:rPr>
        <w:t xml:space="preserve">rynku właściwego </w:t>
      </w:r>
      <w:r w:rsidR="00B64B12" w:rsidRPr="00297962">
        <w:rPr>
          <w:rFonts w:ascii="Times New Roman" w:hAnsi="Times New Roman" w:cs="Times New Roman"/>
          <w:b/>
          <w:sz w:val="24"/>
          <w:szCs w:val="24"/>
        </w:rPr>
        <w:t>w sposób</w:t>
      </w:r>
      <w:r w:rsidR="00E00465" w:rsidRPr="00297962">
        <w:rPr>
          <w:rFonts w:ascii="Times New Roman" w:hAnsi="Times New Roman" w:cs="Times New Roman"/>
          <w:b/>
          <w:sz w:val="24"/>
          <w:szCs w:val="24"/>
        </w:rPr>
        <w:t xml:space="preserve"> prawidłowy</w:t>
      </w:r>
      <w:r w:rsidR="00B64B12" w:rsidRPr="00B6397A">
        <w:rPr>
          <w:rStyle w:val="Odwoanieprzypisudolnego"/>
          <w:rFonts w:ascii="Times New Roman" w:hAnsi="Times New Roman" w:cs="Times New Roman"/>
          <w:sz w:val="24"/>
          <w:szCs w:val="24"/>
        </w:rPr>
        <w:footnoteReference w:id="32"/>
      </w:r>
      <w:r w:rsidR="00D73763" w:rsidRPr="00297962">
        <w:rPr>
          <w:rFonts w:ascii="Times New Roman" w:hAnsi="Times New Roman" w:cs="Times New Roman"/>
          <w:sz w:val="24"/>
          <w:szCs w:val="24"/>
        </w:rPr>
        <w:t>.</w:t>
      </w:r>
      <w:r w:rsidR="00B64B12" w:rsidRPr="00297962">
        <w:rPr>
          <w:rFonts w:ascii="Times New Roman" w:hAnsi="Times New Roman" w:cs="Times New Roman"/>
          <w:b/>
          <w:sz w:val="24"/>
          <w:szCs w:val="24"/>
        </w:rPr>
        <w:t xml:space="preserve"> </w:t>
      </w:r>
      <w:r w:rsidR="00532037" w:rsidRPr="00297962">
        <w:rPr>
          <w:rFonts w:ascii="Times New Roman" w:hAnsi="Times New Roman" w:cs="Times New Roman"/>
          <w:sz w:val="24"/>
          <w:szCs w:val="24"/>
        </w:rPr>
        <w:t>W</w:t>
      </w:r>
      <w:r w:rsidR="00E00465" w:rsidRPr="00297962">
        <w:rPr>
          <w:rFonts w:ascii="Times New Roman" w:hAnsi="Times New Roman" w:cs="Times New Roman"/>
          <w:sz w:val="24"/>
          <w:szCs w:val="24"/>
        </w:rPr>
        <w:t xml:space="preserve">ymóg </w:t>
      </w:r>
      <w:r w:rsidR="00532037" w:rsidRPr="00297962">
        <w:rPr>
          <w:rFonts w:ascii="Times New Roman" w:hAnsi="Times New Roman" w:cs="Times New Roman"/>
          <w:sz w:val="24"/>
          <w:szCs w:val="24"/>
        </w:rPr>
        <w:t xml:space="preserve">ten </w:t>
      </w:r>
      <w:r w:rsidR="00CC3C1B" w:rsidRPr="00297962">
        <w:rPr>
          <w:rFonts w:ascii="Times New Roman" w:hAnsi="Times New Roman" w:cs="Times New Roman"/>
          <w:sz w:val="24"/>
          <w:szCs w:val="24"/>
        </w:rPr>
        <w:t>powoduje</w:t>
      </w:r>
      <w:r w:rsidR="00E00465" w:rsidRPr="00297962">
        <w:rPr>
          <w:rFonts w:ascii="Times New Roman" w:hAnsi="Times New Roman" w:cs="Times New Roman"/>
          <w:sz w:val="24"/>
          <w:szCs w:val="24"/>
        </w:rPr>
        <w:t xml:space="preserve"> natomiast,</w:t>
      </w:r>
      <w:r w:rsidR="00A90BAC" w:rsidRPr="00297962">
        <w:rPr>
          <w:rFonts w:ascii="Times New Roman" w:hAnsi="Times New Roman" w:cs="Times New Roman"/>
          <w:sz w:val="24"/>
          <w:szCs w:val="24"/>
        </w:rPr>
        <w:t xml:space="preserve"> </w:t>
      </w:r>
      <w:r w:rsidR="00CC3C1B" w:rsidRPr="00297962">
        <w:rPr>
          <w:rFonts w:ascii="Times New Roman" w:hAnsi="Times New Roman" w:cs="Times New Roman"/>
          <w:sz w:val="24"/>
          <w:szCs w:val="24"/>
        </w:rPr>
        <w:t xml:space="preserve">że </w:t>
      </w:r>
      <w:r w:rsidR="00A85155" w:rsidRPr="00297962">
        <w:rPr>
          <w:rFonts w:ascii="Times New Roman" w:hAnsi="Times New Roman" w:cs="Times New Roman"/>
          <w:sz w:val="24"/>
          <w:szCs w:val="24"/>
        </w:rPr>
        <w:t xml:space="preserve">brak </w:t>
      </w:r>
      <w:r w:rsidR="00CC3C1B" w:rsidRPr="00297962">
        <w:rPr>
          <w:rFonts w:ascii="Times New Roman" w:hAnsi="Times New Roman" w:cs="Times New Roman"/>
          <w:sz w:val="24"/>
          <w:szCs w:val="24"/>
        </w:rPr>
        <w:t xml:space="preserve">jest </w:t>
      </w:r>
      <w:r w:rsidR="00B64B12" w:rsidRPr="00297962">
        <w:rPr>
          <w:rFonts w:ascii="Times New Roman" w:hAnsi="Times New Roman" w:cs="Times New Roman"/>
          <w:sz w:val="24"/>
          <w:szCs w:val="24"/>
        </w:rPr>
        <w:t>najmniejszych wątpliwości</w:t>
      </w:r>
      <w:r w:rsidR="00A85155" w:rsidRPr="00297962">
        <w:rPr>
          <w:rFonts w:ascii="Times New Roman" w:hAnsi="Times New Roman" w:cs="Times New Roman"/>
          <w:sz w:val="24"/>
          <w:szCs w:val="24"/>
        </w:rPr>
        <w:t xml:space="preserve"> co do tego, iż</w:t>
      </w:r>
      <w:r w:rsidR="00B64B12" w:rsidRPr="00297962">
        <w:rPr>
          <w:rFonts w:ascii="Times New Roman" w:hAnsi="Times New Roman" w:cs="Times New Roman"/>
          <w:sz w:val="24"/>
          <w:szCs w:val="24"/>
        </w:rPr>
        <w:t xml:space="preserve"> przy wyznaczaniu prawidłowego rynku właściwego jako kategorii prawnej</w:t>
      </w:r>
      <w:r w:rsidR="00532037" w:rsidRPr="00297962">
        <w:rPr>
          <w:rFonts w:ascii="Times New Roman" w:hAnsi="Times New Roman" w:cs="Times New Roman"/>
          <w:sz w:val="24"/>
          <w:szCs w:val="24"/>
        </w:rPr>
        <w:t>,</w:t>
      </w:r>
      <w:r w:rsidR="00B64B12" w:rsidRPr="00297962">
        <w:rPr>
          <w:rFonts w:ascii="Times New Roman" w:hAnsi="Times New Roman" w:cs="Times New Roman"/>
          <w:sz w:val="24"/>
          <w:szCs w:val="24"/>
        </w:rPr>
        <w:t xml:space="preserve"> kluczowe jest zastosowanie dostępnych narzędzi ekonomicznych, elementów analizy ekonomicznej, </w:t>
      </w:r>
      <w:r w:rsidR="00532037" w:rsidRPr="00297962">
        <w:rPr>
          <w:rFonts w:ascii="Times New Roman" w:hAnsi="Times New Roman" w:cs="Times New Roman"/>
          <w:sz w:val="24"/>
          <w:szCs w:val="24"/>
        </w:rPr>
        <w:t xml:space="preserve">a także </w:t>
      </w:r>
      <w:r w:rsidR="00A85155" w:rsidRPr="00297962">
        <w:rPr>
          <w:rFonts w:ascii="Times New Roman" w:hAnsi="Times New Roman" w:cs="Times New Roman"/>
          <w:sz w:val="24"/>
          <w:szCs w:val="24"/>
        </w:rPr>
        <w:t xml:space="preserve">przestudiowania i </w:t>
      </w:r>
      <w:r w:rsidR="00532037" w:rsidRPr="00297962">
        <w:rPr>
          <w:rFonts w:ascii="Times New Roman" w:hAnsi="Times New Roman" w:cs="Times New Roman"/>
          <w:sz w:val="24"/>
          <w:szCs w:val="24"/>
        </w:rPr>
        <w:t>zrozumienia działania mechanizmów sektora gospodarki poddane</w:t>
      </w:r>
      <w:r w:rsidR="00A85155" w:rsidRPr="00297962">
        <w:rPr>
          <w:rFonts w:ascii="Times New Roman" w:hAnsi="Times New Roman" w:cs="Times New Roman"/>
          <w:sz w:val="24"/>
          <w:szCs w:val="24"/>
        </w:rPr>
        <w:t>go badaniu organu sprawującego</w:t>
      </w:r>
      <w:r w:rsidR="00532037" w:rsidRPr="00297962">
        <w:rPr>
          <w:rFonts w:ascii="Times New Roman" w:hAnsi="Times New Roman" w:cs="Times New Roman"/>
          <w:sz w:val="24"/>
          <w:szCs w:val="24"/>
        </w:rPr>
        <w:t xml:space="preserve"> </w:t>
      </w:r>
      <w:r w:rsidR="008D4DAE" w:rsidRPr="00297962">
        <w:rPr>
          <w:rFonts w:ascii="Times New Roman" w:hAnsi="Times New Roman" w:cs="Times New Roman"/>
          <w:sz w:val="24"/>
          <w:szCs w:val="24"/>
        </w:rPr>
        <w:t xml:space="preserve">prewencyjny lub następczy </w:t>
      </w:r>
      <w:r w:rsidR="00532037" w:rsidRPr="00297962">
        <w:rPr>
          <w:rFonts w:ascii="Times New Roman" w:hAnsi="Times New Roman" w:cs="Times New Roman"/>
          <w:sz w:val="24"/>
          <w:szCs w:val="24"/>
        </w:rPr>
        <w:t xml:space="preserve">nadzór </w:t>
      </w:r>
      <w:r w:rsidR="00577F6C" w:rsidRPr="00297962">
        <w:rPr>
          <w:rFonts w:ascii="Times New Roman" w:hAnsi="Times New Roman" w:cs="Times New Roman"/>
          <w:sz w:val="24"/>
          <w:szCs w:val="24"/>
        </w:rPr>
        <w:t>przestrzeganiem zasad wolnej konkurencji</w:t>
      </w:r>
      <w:r w:rsidR="00532037" w:rsidRPr="00297962">
        <w:rPr>
          <w:rFonts w:ascii="Times New Roman" w:hAnsi="Times New Roman" w:cs="Times New Roman"/>
          <w:sz w:val="24"/>
          <w:szCs w:val="24"/>
        </w:rPr>
        <w:t xml:space="preserve">. Dotrzymanie wyżej wskazanego standardu jest z całą pewnością </w:t>
      </w:r>
      <w:r w:rsidR="00A85155" w:rsidRPr="00297962">
        <w:rPr>
          <w:rFonts w:ascii="Times New Roman" w:hAnsi="Times New Roman" w:cs="Times New Roman"/>
          <w:b/>
          <w:sz w:val="24"/>
          <w:szCs w:val="24"/>
        </w:rPr>
        <w:t xml:space="preserve">warunkiem </w:t>
      </w:r>
      <w:r w:rsidR="00A85155" w:rsidRPr="00297962">
        <w:rPr>
          <w:rFonts w:ascii="Times New Roman" w:hAnsi="Times New Roman" w:cs="Times New Roman"/>
          <w:b/>
          <w:i/>
          <w:sz w:val="24"/>
          <w:szCs w:val="24"/>
        </w:rPr>
        <w:t>sine qua non</w:t>
      </w:r>
      <w:r w:rsidR="00A85155" w:rsidRPr="00297962">
        <w:rPr>
          <w:rFonts w:ascii="Times New Roman" w:hAnsi="Times New Roman" w:cs="Times New Roman"/>
          <w:b/>
          <w:sz w:val="24"/>
          <w:szCs w:val="24"/>
        </w:rPr>
        <w:t xml:space="preserve"> prawidłowego</w:t>
      </w:r>
      <w:r w:rsidR="00455F80" w:rsidRPr="00297962">
        <w:rPr>
          <w:rFonts w:ascii="Times New Roman" w:hAnsi="Times New Roman" w:cs="Times New Roman"/>
          <w:b/>
          <w:sz w:val="24"/>
          <w:szCs w:val="24"/>
        </w:rPr>
        <w:t xml:space="preserve"> zastosowaniem przepisów U</w:t>
      </w:r>
      <w:r w:rsidR="00B64B12" w:rsidRPr="00297962">
        <w:rPr>
          <w:rFonts w:ascii="Times New Roman" w:hAnsi="Times New Roman" w:cs="Times New Roman"/>
          <w:b/>
          <w:sz w:val="24"/>
          <w:szCs w:val="24"/>
        </w:rPr>
        <w:t>stawy w praktyce</w:t>
      </w:r>
      <w:r w:rsidR="00532037" w:rsidRPr="00297962">
        <w:rPr>
          <w:rFonts w:ascii="Times New Roman" w:hAnsi="Times New Roman" w:cs="Times New Roman"/>
          <w:sz w:val="24"/>
          <w:szCs w:val="24"/>
        </w:rPr>
        <w:t xml:space="preserve">, </w:t>
      </w:r>
      <w:r w:rsidR="00A85155" w:rsidRPr="00297962">
        <w:rPr>
          <w:rFonts w:ascii="Times New Roman" w:hAnsi="Times New Roman" w:cs="Times New Roman"/>
          <w:sz w:val="24"/>
          <w:szCs w:val="24"/>
        </w:rPr>
        <w:t>w szczególności</w:t>
      </w:r>
      <w:r w:rsidR="00532037" w:rsidRPr="00297962">
        <w:rPr>
          <w:rFonts w:ascii="Times New Roman" w:hAnsi="Times New Roman" w:cs="Times New Roman"/>
          <w:sz w:val="24"/>
          <w:szCs w:val="24"/>
        </w:rPr>
        <w:t xml:space="preserve"> w świetle jej </w:t>
      </w:r>
      <w:r w:rsidR="0096314D" w:rsidRPr="00297962">
        <w:rPr>
          <w:rFonts w:ascii="Times New Roman" w:hAnsi="Times New Roman" w:cs="Times New Roman"/>
          <w:sz w:val="24"/>
          <w:szCs w:val="24"/>
        </w:rPr>
        <w:t>ultymatywnego</w:t>
      </w:r>
      <w:r w:rsidR="00532037" w:rsidRPr="00297962">
        <w:rPr>
          <w:rFonts w:ascii="Times New Roman" w:hAnsi="Times New Roman" w:cs="Times New Roman"/>
          <w:sz w:val="24"/>
          <w:szCs w:val="24"/>
        </w:rPr>
        <w:t xml:space="preserve"> celu – ochron</w:t>
      </w:r>
      <w:r w:rsidR="00A90BAC" w:rsidRPr="00297962">
        <w:rPr>
          <w:rFonts w:ascii="Times New Roman" w:hAnsi="Times New Roman" w:cs="Times New Roman"/>
          <w:sz w:val="24"/>
          <w:szCs w:val="24"/>
        </w:rPr>
        <w:t>y</w:t>
      </w:r>
      <w:r w:rsidR="00532037" w:rsidRPr="00297962">
        <w:rPr>
          <w:rFonts w:ascii="Times New Roman" w:hAnsi="Times New Roman" w:cs="Times New Roman"/>
          <w:sz w:val="24"/>
          <w:szCs w:val="24"/>
        </w:rPr>
        <w:t xml:space="preserve"> dobrobytu konsumentów</w:t>
      </w:r>
      <w:r w:rsidR="00B64B12" w:rsidRPr="00297962">
        <w:rPr>
          <w:rFonts w:ascii="Times New Roman" w:hAnsi="Times New Roman" w:cs="Times New Roman"/>
          <w:sz w:val="24"/>
          <w:szCs w:val="24"/>
        </w:rPr>
        <w:t>.</w:t>
      </w:r>
    </w:p>
    <w:p w:rsidR="00E71834" w:rsidRPr="008645C8"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5</w:t>
      </w:r>
      <w:r w:rsidR="00CD46F9">
        <w:rPr>
          <w:rFonts w:ascii="Times New Roman" w:hAnsi="Times New Roman" w:cs="Times New Roman"/>
          <w:b/>
          <w:sz w:val="24"/>
          <w:szCs w:val="24"/>
        </w:rPr>
        <w:t>8</w:t>
      </w:r>
      <w:r w:rsidR="008645C8" w:rsidRPr="008645C8">
        <w:rPr>
          <w:rFonts w:ascii="Times New Roman" w:hAnsi="Times New Roman" w:cs="Times New Roman"/>
          <w:b/>
          <w:sz w:val="24"/>
          <w:szCs w:val="24"/>
        </w:rPr>
        <w:t>.</w:t>
      </w:r>
      <w:r w:rsidR="008645C8">
        <w:rPr>
          <w:rFonts w:ascii="Times New Roman" w:hAnsi="Times New Roman" w:cs="Times New Roman"/>
          <w:sz w:val="24"/>
          <w:szCs w:val="24"/>
        </w:rPr>
        <w:t xml:space="preserve"> Z przeprowadzonej </w:t>
      </w:r>
      <w:r w:rsidR="00B64B12" w:rsidRPr="008645C8">
        <w:rPr>
          <w:rFonts w:ascii="Times New Roman" w:hAnsi="Times New Roman" w:cs="Times New Roman"/>
          <w:sz w:val="24"/>
          <w:szCs w:val="24"/>
        </w:rPr>
        <w:t xml:space="preserve">na potrzeby niniejszej </w:t>
      </w:r>
      <w:r w:rsidR="008645C8">
        <w:rPr>
          <w:rFonts w:ascii="Times New Roman" w:hAnsi="Times New Roman" w:cs="Times New Roman"/>
          <w:sz w:val="24"/>
          <w:szCs w:val="24"/>
        </w:rPr>
        <w:t>E</w:t>
      </w:r>
      <w:r w:rsidR="00B64B12" w:rsidRPr="008645C8">
        <w:rPr>
          <w:rFonts w:ascii="Times New Roman" w:hAnsi="Times New Roman" w:cs="Times New Roman"/>
          <w:sz w:val="24"/>
          <w:szCs w:val="24"/>
        </w:rPr>
        <w:t xml:space="preserve">kspertyzy </w:t>
      </w:r>
      <w:r w:rsidR="008645C8">
        <w:rPr>
          <w:rFonts w:ascii="Times New Roman" w:hAnsi="Times New Roman" w:cs="Times New Roman"/>
          <w:sz w:val="24"/>
          <w:szCs w:val="24"/>
        </w:rPr>
        <w:t xml:space="preserve">analizy </w:t>
      </w:r>
      <w:r w:rsidR="003D0842" w:rsidRPr="008645C8">
        <w:rPr>
          <w:rFonts w:ascii="Times New Roman" w:hAnsi="Times New Roman" w:cs="Times New Roman"/>
          <w:sz w:val="24"/>
          <w:szCs w:val="24"/>
        </w:rPr>
        <w:t>najnowsz</w:t>
      </w:r>
      <w:r w:rsidR="008645C8">
        <w:rPr>
          <w:rFonts w:ascii="Times New Roman" w:hAnsi="Times New Roman" w:cs="Times New Roman"/>
          <w:sz w:val="24"/>
          <w:szCs w:val="24"/>
        </w:rPr>
        <w:t xml:space="preserve">ej </w:t>
      </w:r>
      <w:r w:rsidR="00B64B12" w:rsidRPr="008645C8">
        <w:rPr>
          <w:rFonts w:ascii="Times New Roman" w:hAnsi="Times New Roman" w:cs="Times New Roman"/>
          <w:sz w:val="24"/>
          <w:szCs w:val="24"/>
        </w:rPr>
        <w:t>praktyk</w:t>
      </w:r>
      <w:r w:rsidR="008645C8">
        <w:rPr>
          <w:rFonts w:ascii="Times New Roman" w:hAnsi="Times New Roman" w:cs="Times New Roman"/>
          <w:sz w:val="24"/>
          <w:szCs w:val="24"/>
        </w:rPr>
        <w:t xml:space="preserve">i </w:t>
      </w:r>
      <w:r w:rsidR="00B64B12" w:rsidRPr="008645C8">
        <w:rPr>
          <w:rFonts w:ascii="Times New Roman" w:hAnsi="Times New Roman" w:cs="Times New Roman"/>
          <w:sz w:val="24"/>
          <w:szCs w:val="24"/>
        </w:rPr>
        <w:t>organów antymonopolowych</w:t>
      </w:r>
      <w:r w:rsidR="00CC3CB0" w:rsidRPr="008645C8">
        <w:rPr>
          <w:rFonts w:ascii="Times New Roman" w:hAnsi="Times New Roman" w:cs="Times New Roman"/>
          <w:sz w:val="24"/>
          <w:szCs w:val="24"/>
        </w:rPr>
        <w:t xml:space="preserve"> i właściwych sądów</w:t>
      </w:r>
      <w:r w:rsidR="00B64B12" w:rsidRPr="008645C8">
        <w:rPr>
          <w:rFonts w:ascii="Times New Roman" w:hAnsi="Times New Roman" w:cs="Times New Roman"/>
          <w:sz w:val="24"/>
          <w:szCs w:val="24"/>
        </w:rPr>
        <w:t xml:space="preserve"> </w:t>
      </w:r>
      <w:r w:rsidR="008645C8" w:rsidRPr="008645C8">
        <w:rPr>
          <w:rFonts w:ascii="Times New Roman" w:hAnsi="Times New Roman" w:cs="Times New Roman"/>
          <w:b/>
          <w:sz w:val="24"/>
          <w:szCs w:val="24"/>
        </w:rPr>
        <w:t xml:space="preserve">wynika </w:t>
      </w:r>
      <w:r w:rsidR="00E71834" w:rsidRPr="008645C8">
        <w:rPr>
          <w:rFonts w:ascii="Times New Roman" w:hAnsi="Times New Roman" w:cs="Times New Roman"/>
          <w:b/>
          <w:sz w:val="24"/>
          <w:szCs w:val="24"/>
        </w:rPr>
        <w:t>bezsprzecznie</w:t>
      </w:r>
      <w:r w:rsidR="008645C8" w:rsidRPr="008645C8">
        <w:rPr>
          <w:rFonts w:ascii="Times New Roman" w:hAnsi="Times New Roman" w:cs="Times New Roman"/>
          <w:sz w:val="24"/>
          <w:szCs w:val="24"/>
        </w:rPr>
        <w:t>, że organy i sądy te</w:t>
      </w:r>
      <w:r w:rsidR="008645C8">
        <w:rPr>
          <w:rFonts w:ascii="Times New Roman" w:hAnsi="Times New Roman" w:cs="Times New Roman"/>
          <w:b/>
          <w:sz w:val="24"/>
          <w:szCs w:val="24"/>
        </w:rPr>
        <w:t xml:space="preserve"> mają </w:t>
      </w:r>
      <w:r w:rsidR="00B64B12" w:rsidRPr="008645C8">
        <w:rPr>
          <w:rFonts w:ascii="Times New Roman" w:hAnsi="Times New Roman" w:cs="Times New Roman"/>
          <w:b/>
          <w:sz w:val="24"/>
          <w:szCs w:val="24"/>
        </w:rPr>
        <w:t xml:space="preserve"> </w:t>
      </w:r>
      <w:r w:rsidR="00B9567A" w:rsidRPr="008645C8">
        <w:rPr>
          <w:rFonts w:ascii="Times New Roman" w:hAnsi="Times New Roman" w:cs="Times New Roman"/>
          <w:b/>
          <w:sz w:val="24"/>
          <w:szCs w:val="24"/>
        </w:rPr>
        <w:t xml:space="preserve">świadomość istnienia </w:t>
      </w:r>
      <w:r w:rsidR="00B64B12" w:rsidRPr="008645C8">
        <w:rPr>
          <w:rFonts w:ascii="Times New Roman" w:hAnsi="Times New Roman" w:cs="Times New Roman"/>
          <w:b/>
          <w:sz w:val="24"/>
          <w:szCs w:val="24"/>
        </w:rPr>
        <w:t xml:space="preserve">problemu wyznaczania rynków właściwych dla </w:t>
      </w:r>
      <w:r w:rsidR="009C5ECE" w:rsidRPr="008645C8">
        <w:rPr>
          <w:rFonts w:ascii="Times New Roman" w:hAnsi="Times New Roman" w:cs="Times New Roman"/>
          <w:b/>
          <w:sz w:val="24"/>
          <w:szCs w:val="24"/>
        </w:rPr>
        <w:t>platform wielostronnych</w:t>
      </w:r>
      <w:r w:rsidR="00BE72D0" w:rsidRPr="008645C8">
        <w:rPr>
          <w:rFonts w:ascii="Times New Roman" w:hAnsi="Times New Roman" w:cs="Times New Roman"/>
          <w:sz w:val="24"/>
          <w:szCs w:val="24"/>
        </w:rPr>
        <w:t>.</w:t>
      </w:r>
      <w:r w:rsidR="00B64B12" w:rsidRPr="008645C8">
        <w:rPr>
          <w:rFonts w:ascii="Times New Roman" w:hAnsi="Times New Roman" w:cs="Times New Roman"/>
          <w:sz w:val="24"/>
          <w:szCs w:val="24"/>
        </w:rPr>
        <w:t xml:space="preserve"> </w:t>
      </w:r>
      <w:r w:rsidR="00BE72D0" w:rsidRPr="008645C8">
        <w:rPr>
          <w:rFonts w:ascii="Times New Roman" w:hAnsi="Times New Roman" w:cs="Times New Roman"/>
          <w:sz w:val="24"/>
          <w:szCs w:val="24"/>
        </w:rPr>
        <w:t xml:space="preserve">Jej obecność jest bez wątpienia </w:t>
      </w:r>
      <w:r w:rsidR="00CC3CB0" w:rsidRPr="008645C8">
        <w:rPr>
          <w:rFonts w:ascii="Times New Roman" w:hAnsi="Times New Roman" w:cs="Times New Roman"/>
          <w:sz w:val="24"/>
          <w:szCs w:val="24"/>
        </w:rPr>
        <w:t>pochodną</w:t>
      </w:r>
      <w:r w:rsidR="00BB561D" w:rsidRPr="008645C8">
        <w:rPr>
          <w:rFonts w:ascii="Times New Roman" w:hAnsi="Times New Roman" w:cs="Times New Roman"/>
          <w:sz w:val="24"/>
          <w:szCs w:val="24"/>
        </w:rPr>
        <w:t xml:space="preserve"> wskazanej</w:t>
      </w:r>
      <w:r w:rsidR="00BE72D0" w:rsidRPr="008645C8">
        <w:rPr>
          <w:rFonts w:ascii="Times New Roman" w:hAnsi="Times New Roman" w:cs="Times New Roman"/>
          <w:sz w:val="24"/>
          <w:szCs w:val="24"/>
        </w:rPr>
        <w:t xml:space="preserve"> powyżej koni</w:t>
      </w:r>
      <w:r w:rsidR="00274687" w:rsidRPr="008645C8">
        <w:rPr>
          <w:rFonts w:ascii="Times New Roman" w:hAnsi="Times New Roman" w:cs="Times New Roman"/>
          <w:sz w:val="24"/>
          <w:szCs w:val="24"/>
        </w:rPr>
        <w:t>e</w:t>
      </w:r>
      <w:r w:rsidR="00BE72D0" w:rsidRPr="008645C8">
        <w:rPr>
          <w:rFonts w:ascii="Times New Roman" w:hAnsi="Times New Roman" w:cs="Times New Roman"/>
          <w:sz w:val="24"/>
          <w:szCs w:val="24"/>
        </w:rPr>
        <w:t xml:space="preserve">czności </w:t>
      </w:r>
      <w:r w:rsidR="00B64B12" w:rsidRPr="008645C8">
        <w:rPr>
          <w:rFonts w:ascii="Times New Roman" w:hAnsi="Times New Roman" w:cs="Times New Roman"/>
          <w:sz w:val="24"/>
          <w:szCs w:val="24"/>
        </w:rPr>
        <w:t xml:space="preserve">wyznaczenia </w:t>
      </w:r>
      <w:r w:rsidR="00BE72D0" w:rsidRPr="008645C8">
        <w:rPr>
          <w:rFonts w:ascii="Times New Roman" w:hAnsi="Times New Roman" w:cs="Times New Roman"/>
          <w:sz w:val="24"/>
          <w:szCs w:val="24"/>
        </w:rPr>
        <w:t>rynku właściwego</w:t>
      </w:r>
      <w:r w:rsidR="00274687" w:rsidRPr="008645C8">
        <w:rPr>
          <w:rFonts w:ascii="Times New Roman" w:hAnsi="Times New Roman" w:cs="Times New Roman"/>
          <w:sz w:val="24"/>
          <w:szCs w:val="24"/>
        </w:rPr>
        <w:t xml:space="preserve"> w sposób prawidłowy</w:t>
      </w:r>
      <w:r w:rsidR="00B64B12" w:rsidRPr="008645C8">
        <w:rPr>
          <w:rFonts w:ascii="Times New Roman" w:hAnsi="Times New Roman" w:cs="Times New Roman"/>
          <w:sz w:val="24"/>
          <w:szCs w:val="24"/>
        </w:rPr>
        <w:t xml:space="preserve">. </w:t>
      </w:r>
      <w:r w:rsidR="00BE72D0" w:rsidRPr="008645C8">
        <w:rPr>
          <w:rFonts w:ascii="Times New Roman" w:hAnsi="Times New Roman" w:cs="Times New Roman"/>
          <w:sz w:val="24"/>
          <w:szCs w:val="24"/>
        </w:rPr>
        <w:t xml:space="preserve">Takie podejście </w:t>
      </w:r>
      <w:r w:rsidR="00EE3735" w:rsidRPr="008645C8">
        <w:rPr>
          <w:rFonts w:ascii="Times New Roman" w:hAnsi="Times New Roman" w:cs="Times New Roman"/>
          <w:sz w:val="24"/>
          <w:szCs w:val="24"/>
        </w:rPr>
        <w:t xml:space="preserve">nie </w:t>
      </w:r>
      <w:r w:rsidR="00BE72D0" w:rsidRPr="008645C8">
        <w:rPr>
          <w:rFonts w:ascii="Times New Roman" w:hAnsi="Times New Roman" w:cs="Times New Roman"/>
          <w:sz w:val="24"/>
          <w:szCs w:val="24"/>
        </w:rPr>
        <w:t>było jednak zawsze obecne w praktyce organów antymonopolowych</w:t>
      </w:r>
      <w:r w:rsidR="008645C8">
        <w:rPr>
          <w:rFonts w:ascii="Times New Roman" w:hAnsi="Times New Roman" w:cs="Times New Roman"/>
          <w:sz w:val="24"/>
          <w:szCs w:val="24"/>
        </w:rPr>
        <w:t xml:space="preserve"> –</w:t>
      </w:r>
      <w:r w:rsidR="00166538" w:rsidRPr="008645C8">
        <w:rPr>
          <w:rFonts w:ascii="Times New Roman" w:hAnsi="Times New Roman" w:cs="Times New Roman"/>
          <w:sz w:val="24"/>
          <w:szCs w:val="24"/>
        </w:rPr>
        <w:t xml:space="preserve"> a przynajmniej nie było </w:t>
      </w:r>
      <w:r w:rsidR="00FF7571">
        <w:rPr>
          <w:rFonts w:ascii="Times New Roman" w:hAnsi="Times New Roman" w:cs="Times New Roman"/>
          <w:sz w:val="24"/>
          <w:szCs w:val="24"/>
        </w:rPr>
        <w:t xml:space="preserve">ono </w:t>
      </w:r>
      <w:r w:rsidR="00166538" w:rsidRPr="008645C8">
        <w:rPr>
          <w:rFonts w:ascii="Times New Roman" w:hAnsi="Times New Roman" w:cs="Times New Roman"/>
          <w:sz w:val="24"/>
          <w:szCs w:val="24"/>
        </w:rPr>
        <w:t>jednorodne</w:t>
      </w:r>
      <w:r w:rsidR="00BE72D0" w:rsidRPr="008645C8">
        <w:rPr>
          <w:rFonts w:ascii="Times New Roman" w:hAnsi="Times New Roman" w:cs="Times New Roman"/>
          <w:sz w:val="24"/>
          <w:szCs w:val="24"/>
        </w:rPr>
        <w:t xml:space="preserve">. </w:t>
      </w:r>
      <w:r w:rsidR="00E71834" w:rsidRPr="008645C8">
        <w:rPr>
          <w:rFonts w:ascii="Times New Roman" w:hAnsi="Times New Roman" w:cs="Times New Roman"/>
          <w:sz w:val="24"/>
          <w:szCs w:val="24"/>
        </w:rPr>
        <w:t>Dla przykładu wystarczy wskazać na wyznaczenie przez</w:t>
      </w:r>
      <w:r w:rsidR="00BE72D0" w:rsidRPr="008645C8">
        <w:rPr>
          <w:rFonts w:ascii="Times New Roman" w:hAnsi="Times New Roman" w:cs="Times New Roman"/>
          <w:sz w:val="24"/>
          <w:szCs w:val="24"/>
        </w:rPr>
        <w:t xml:space="preserve"> </w:t>
      </w:r>
      <w:r w:rsidR="00E71834" w:rsidRPr="008645C8">
        <w:rPr>
          <w:rFonts w:ascii="Times New Roman" w:hAnsi="Times New Roman" w:cs="Times New Roman"/>
          <w:sz w:val="24"/>
          <w:szCs w:val="24"/>
        </w:rPr>
        <w:t>Komisję Europejską</w:t>
      </w:r>
      <w:r w:rsidR="00BE72D0" w:rsidRPr="008645C8">
        <w:rPr>
          <w:rFonts w:ascii="Times New Roman" w:hAnsi="Times New Roman" w:cs="Times New Roman"/>
          <w:sz w:val="24"/>
          <w:szCs w:val="24"/>
        </w:rPr>
        <w:t xml:space="preserve"> </w:t>
      </w:r>
      <w:r w:rsidR="00E71834" w:rsidRPr="008645C8">
        <w:rPr>
          <w:rFonts w:ascii="Times New Roman" w:hAnsi="Times New Roman" w:cs="Times New Roman"/>
          <w:sz w:val="24"/>
          <w:szCs w:val="24"/>
        </w:rPr>
        <w:t>dwóch osobnych rynków właściwych</w:t>
      </w:r>
      <w:r w:rsidR="00BE72D0" w:rsidRPr="008645C8">
        <w:rPr>
          <w:rFonts w:ascii="Times New Roman" w:hAnsi="Times New Roman" w:cs="Times New Roman"/>
          <w:sz w:val="24"/>
          <w:szCs w:val="24"/>
        </w:rPr>
        <w:t xml:space="preserve"> </w:t>
      </w:r>
      <w:r w:rsidR="00E71834" w:rsidRPr="008645C8">
        <w:rPr>
          <w:rFonts w:ascii="Times New Roman" w:hAnsi="Times New Roman" w:cs="Times New Roman"/>
          <w:sz w:val="24"/>
          <w:szCs w:val="24"/>
        </w:rPr>
        <w:t xml:space="preserve">podczas oceny </w:t>
      </w:r>
      <w:r w:rsidR="00EE3735" w:rsidRPr="008645C8">
        <w:rPr>
          <w:rFonts w:ascii="Times New Roman" w:hAnsi="Times New Roman" w:cs="Times New Roman"/>
          <w:sz w:val="24"/>
          <w:szCs w:val="24"/>
        </w:rPr>
        <w:t xml:space="preserve">zamierzonego </w:t>
      </w:r>
      <w:r w:rsidR="00433232" w:rsidRPr="008645C8">
        <w:rPr>
          <w:rFonts w:ascii="Times New Roman" w:hAnsi="Times New Roman" w:cs="Times New Roman"/>
          <w:sz w:val="24"/>
          <w:szCs w:val="24"/>
        </w:rPr>
        <w:t>utworzenia</w:t>
      </w:r>
      <w:r w:rsidR="00BE72D0" w:rsidRPr="008645C8">
        <w:rPr>
          <w:rFonts w:ascii="Times New Roman" w:hAnsi="Times New Roman" w:cs="Times New Roman"/>
          <w:sz w:val="24"/>
          <w:szCs w:val="24"/>
        </w:rPr>
        <w:t xml:space="preserve"> wspólnego przedsiębiorcy </w:t>
      </w:r>
      <w:r w:rsidR="00433232" w:rsidRPr="008645C8">
        <w:rPr>
          <w:rFonts w:ascii="Times New Roman" w:hAnsi="Times New Roman" w:cs="Times New Roman"/>
          <w:sz w:val="24"/>
          <w:szCs w:val="24"/>
        </w:rPr>
        <w:t xml:space="preserve">przez </w:t>
      </w:r>
      <w:r w:rsidR="00C81885" w:rsidRPr="008645C8">
        <w:rPr>
          <w:rFonts w:ascii="Times New Roman" w:hAnsi="Times New Roman" w:cs="Times New Roman"/>
          <w:sz w:val="24"/>
          <w:szCs w:val="24"/>
        </w:rPr>
        <w:t xml:space="preserve">działających w sektorze prasowym przedsiębiorców </w:t>
      </w:r>
      <w:r w:rsidR="00433232" w:rsidRPr="008645C8">
        <w:rPr>
          <w:rFonts w:ascii="Times New Roman" w:hAnsi="Times New Roman" w:cs="Times New Roman"/>
          <w:sz w:val="24"/>
          <w:szCs w:val="24"/>
        </w:rPr>
        <w:t xml:space="preserve">Gruner + </w:t>
      </w:r>
      <w:proofErr w:type="spellStart"/>
      <w:r w:rsidR="00433232" w:rsidRPr="008645C8">
        <w:rPr>
          <w:rFonts w:ascii="Times New Roman" w:hAnsi="Times New Roman" w:cs="Times New Roman"/>
          <w:sz w:val="24"/>
          <w:szCs w:val="24"/>
        </w:rPr>
        <w:t>Jahr</w:t>
      </w:r>
      <w:proofErr w:type="spellEnd"/>
      <w:r w:rsidR="00433232" w:rsidRPr="008645C8">
        <w:rPr>
          <w:rFonts w:ascii="Times New Roman" w:hAnsi="Times New Roman" w:cs="Times New Roman"/>
          <w:sz w:val="24"/>
          <w:szCs w:val="24"/>
        </w:rPr>
        <w:t xml:space="preserve"> </w:t>
      </w:r>
      <w:r w:rsidR="00B73E29">
        <w:rPr>
          <w:rFonts w:ascii="Times New Roman" w:hAnsi="Times New Roman" w:cs="Times New Roman"/>
          <w:sz w:val="24"/>
          <w:szCs w:val="24"/>
        </w:rPr>
        <w:t xml:space="preserve">oraz </w:t>
      </w:r>
      <w:r w:rsidR="00E71834" w:rsidRPr="008645C8">
        <w:rPr>
          <w:rFonts w:ascii="Times New Roman" w:hAnsi="Times New Roman" w:cs="Times New Roman"/>
          <w:sz w:val="24"/>
          <w:szCs w:val="24"/>
        </w:rPr>
        <w:t xml:space="preserve">Financial Times. Komisja skupiła się bowiem </w:t>
      </w:r>
      <w:r w:rsidR="00C81885" w:rsidRPr="008645C8">
        <w:rPr>
          <w:rFonts w:ascii="Times New Roman" w:hAnsi="Times New Roman" w:cs="Times New Roman"/>
          <w:sz w:val="24"/>
          <w:szCs w:val="24"/>
        </w:rPr>
        <w:t xml:space="preserve">w tym przypadku </w:t>
      </w:r>
      <w:r w:rsidR="00E71834" w:rsidRPr="008645C8">
        <w:rPr>
          <w:rFonts w:ascii="Times New Roman" w:hAnsi="Times New Roman" w:cs="Times New Roman"/>
          <w:sz w:val="24"/>
          <w:szCs w:val="24"/>
        </w:rPr>
        <w:t xml:space="preserve">na rynku </w:t>
      </w:r>
      <w:r w:rsidR="00BE72D0" w:rsidRPr="008645C8">
        <w:rPr>
          <w:rFonts w:ascii="Times New Roman" w:hAnsi="Times New Roman" w:cs="Times New Roman"/>
          <w:sz w:val="24"/>
          <w:szCs w:val="24"/>
        </w:rPr>
        <w:t>dzienników (</w:t>
      </w:r>
      <w:proofErr w:type="spellStart"/>
      <w:r w:rsidR="00BE72D0" w:rsidRPr="008645C8">
        <w:rPr>
          <w:rFonts w:ascii="Times New Roman" w:hAnsi="Times New Roman" w:cs="Times New Roman"/>
          <w:i/>
          <w:sz w:val="24"/>
          <w:szCs w:val="24"/>
        </w:rPr>
        <w:t>daily</w:t>
      </w:r>
      <w:proofErr w:type="spellEnd"/>
      <w:r w:rsidR="00BE72D0" w:rsidRPr="008645C8">
        <w:rPr>
          <w:rFonts w:ascii="Times New Roman" w:hAnsi="Times New Roman" w:cs="Times New Roman"/>
          <w:i/>
          <w:sz w:val="24"/>
          <w:szCs w:val="24"/>
        </w:rPr>
        <w:t xml:space="preserve"> </w:t>
      </w:r>
      <w:proofErr w:type="spellStart"/>
      <w:r w:rsidR="00BE72D0" w:rsidRPr="008645C8">
        <w:rPr>
          <w:rFonts w:ascii="Times New Roman" w:hAnsi="Times New Roman" w:cs="Times New Roman"/>
          <w:i/>
          <w:sz w:val="24"/>
          <w:szCs w:val="24"/>
        </w:rPr>
        <w:t>newspapers</w:t>
      </w:r>
      <w:proofErr w:type="spellEnd"/>
      <w:r w:rsidR="00BE72D0" w:rsidRPr="008645C8">
        <w:rPr>
          <w:rFonts w:ascii="Times New Roman" w:hAnsi="Times New Roman" w:cs="Times New Roman"/>
          <w:sz w:val="24"/>
          <w:szCs w:val="24"/>
        </w:rPr>
        <w:t>)</w:t>
      </w:r>
      <w:r w:rsidR="00574E10" w:rsidRPr="008645C8">
        <w:rPr>
          <w:rStyle w:val="Odwoanieprzypisudolnego"/>
          <w:rFonts w:ascii="Times New Roman" w:hAnsi="Times New Roman" w:cs="Times New Roman"/>
          <w:sz w:val="24"/>
          <w:szCs w:val="24"/>
        </w:rPr>
        <w:t xml:space="preserve"> </w:t>
      </w:r>
      <w:r w:rsidR="00574E10" w:rsidRPr="00B6397A">
        <w:rPr>
          <w:rStyle w:val="Odwoanieprzypisudolnego"/>
          <w:rFonts w:ascii="Times New Roman" w:hAnsi="Times New Roman" w:cs="Times New Roman"/>
          <w:sz w:val="24"/>
          <w:szCs w:val="24"/>
        </w:rPr>
        <w:footnoteReference w:id="33"/>
      </w:r>
      <w:r w:rsidR="00BE72D0" w:rsidRPr="008645C8">
        <w:rPr>
          <w:rFonts w:ascii="Times New Roman" w:hAnsi="Times New Roman" w:cs="Times New Roman"/>
          <w:sz w:val="24"/>
          <w:szCs w:val="24"/>
        </w:rPr>
        <w:t xml:space="preserve"> i </w:t>
      </w:r>
      <w:r w:rsidR="006E28CA" w:rsidRPr="008645C8">
        <w:rPr>
          <w:rFonts w:ascii="Times New Roman" w:hAnsi="Times New Roman" w:cs="Times New Roman"/>
          <w:sz w:val="24"/>
          <w:szCs w:val="24"/>
        </w:rPr>
        <w:t>rynku</w:t>
      </w:r>
      <w:r w:rsidR="00BE72D0" w:rsidRPr="008645C8">
        <w:rPr>
          <w:rFonts w:ascii="Times New Roman" w:hAnsi="Times New Roman" w:cs="Times New Roman"/>
          <w:sz w:val="24"/>
          <w:szCs w:val="24"/>
        </w:rPr>
        <w:t xml:space="preserve"> reklamy (</w:t>
      </w:r>
      <w:proofErr w:type="spellStart"/>
      <w:r w:rsidR="00BE72D0" w:rsidRPr="008645C8">
        <w:rPr>
          <w:rFonts w:ascii="Times New Roman" w:hAnsi="Times New Roman" w:cs="Times New Roman"/>
          <w:i/>
          <w:sz w:val="24"/>
          <w:szCs w:val="24"/>
        </w:rPr>
        <w:t>advertising</w:t>
      </w:r>
      <w:proofErr w:type="spellEnd"/>
      <w:r w:rsidR="00BE72D0" w:rsidRPr="008645C8">
        <w:rPr>
          <w:rFonts w:ascii="Times New Roman" w:hAnsi="Times New Roman" w:cs="Times New Roman"/>
          <w:i/>
          <w:sz w:val="24"/>
          <w:szCs w:val="24"/>
        </w:rPr>
        <w:t xml:space="preserve"> market</w:t>
      </w:r>
      <w:r w:rsidR="000A53CF" w:rsidRPr="008645C8">
        <w:rPr>
          <w:rFonts w:ascii="Times New Roman" w:hAnsi="Times New Roman" w:cs="Times New Roman"/>
          <w:sz w:val="24"/>
          <w:szCs w:val="24"/>
        </w:rPr>
        <w:t>)</w:t>
      </w:r>
      <w:r w:rsidR="00574E10" w:rsidRPr="00B6397A">
        <w:rPr>
          <w:rStyle w:val="Odwoanieprzypisudolnego"/>
          <w:rFonts w:ascii="Times New Roman" w:hAnsi="Times New Roman" w:cs="Times New Roman"/>
          <w:sz w:val="24"/>
          <w:szCs w:val="24"/>
        </w:rPr>
        <w:footnoteReference w:id="34"/>
      </w:r>
      <w:r w:rsidR="00574E10" w:rsidRPr="008645C8">
        <w:rPr>
          <w:rFonts w:ascii="Times New Roman" w:hAnsi="Times New Roman" w:cs="Times New Roman"/>
          <w:sz w:val="24"/>
          <w:szCs w:val="24"/>
        </w:rPr>
        <w:t>,</w:t>
      </w:r>
      <w:r w:rsidR="000A53CF" w:rsidRPr="008645C8">
        <w:rPr>
          <w:rFonts w:ascii="Times New Roman" w:hAnsi="Times New Roman" w:cs="Times New Roman"/>
          <w:sz w:val="24"/>
          <w:szCs w:val="24"/>
        </w:rPr>
        <w:t xml:space="preserve"> nie wskazując na dwustronny charakter </w:t>
      </w:r>
      <w:r w:rsidR="00274687" w:rsidRPr="008645C8">
        <w:rPr>
          <w:rFonts w:ascii="Times New Roman" w:hAnsi="Times New Roman" w:cs="Times New Roman"/>
          <w:sz w:val="24"/>
          <w:szCs w:val="24"/>
        </w:rPr>
        <w:t>platformy</w:t>
      </w:r>
      <w:r w:rsidR="006E28CA" w:rsidRPr="008645C8">
        <w:rPr>
          <w:rFonts w:ascii="Times New Roman" w:hAnsi="Times New Roman" w:cs="Times New Roman"/>
          <w:sz w:val="24"/>
          <w:szCs w:val="24"/>
        </w:rPr>
        <w:t>.</w:t>
      </w:r>
      <w:r w:rsidR="00BE72D0" w:rsidRPr="008645C8">
        <w:rPr>
          <w:rFonts w:ascii="Times New Roman" w:hAnsi="Times New Roman" w:cs="Times New Roman"/>
          <w:sz w:val="24"/>
          <w:szCs w:val="24"/>
        </w:rPr>
        <w:t xml:space="preserve"> </w:t>
      </w:r>
      <w:r w:rsidR="004B59B7" w:rsidRPr="008645C8">
        <w:rPr>
          <w:rFonts w:ascii="Times New Roman" w:hAnsi="Times New Roman" w:cs="Times New Roman"/>
          <w:sz w:val="24"/>
          <w:szCs w:val="24"/>
        </w:rPr>
        <w:t>Z</w:t>
      </w:r>
      <w:r w:rsidR="00166538" w:rsidRPr="008645C8">
        <w:rPr>
          <w:rFonts w:ascii="Times New Roman" w:hAnsi="Times New Roman" w:cs="Times New Roman"/>
          <w:sz w:val="24"/>
          <w:szCs w:val="24"/>
        </w:rPr>
        <w:t xml:space="preserve"> drugiej strony </w:t>
      </w:r>
      <w:r w:rsidR="00B73E29" w:rsidRPr="008645C8">
        <w:rPr>
          <w:rFonts w:ascii="Times New Roman" w:hAnsi="Times New Roman" w:cs="Times New Roman"/>
          <w:sz w:val="24"/>
          <w:szCs w:val="24"/>
        </w:rPr>
        <w:t xml:space="preserve">jednak </w:t>
      </w:r>
      <w:r w:rsidR="00CC3CB0" w:rsidRPr="008645C8">
        <w:rPr>
          <w:rFonts w:ascii="Times New Roman" w:hAnsi="Times New Roman" w:cs="Times New Roman"/>
          <w:sz w:val="24"/>
          <w:szCs w:val="24"/>
        </w:rPr>
        <w:t>można wskazać</w:t>
      </w:r>
      <w:r w:rsidR="004B59B7" w:rsidRPr="008645C8">
        <w:rPr>
          <w:rFonts w:ascii="Times New Roman" w:hAnsi="Times New Roman" w:cs="Times New Roman"/>
          <w:sz w:val="24"/>
          <w:szCs w:val="24"/>
        </w:rPr>
        <w:t xml:space="preserve"> </w:t>
      </w:r>
      <w:r w:rsidR="00D27542" w:rsidRPr="008645C8">
        <w:rPr>
          <w:rFonts w:ascii="Times New Roman" w:hAnsi="Times New Roman" w:cs="Times New Roman"/>
          <w:sz w:val="24"/>
          <w:szCs w:val="24"/>
        </w:rPr>
        <w:t xml:space="preserve">wcześniejsze </w:t>
      </w:r>
      <w:r w:rsidR="00166538" w:rsidRPr="008645C8">
        <w:rPr>
          <w:rFonts w:ascii="Times New Roman" w:hAnsi="Times New Roman" w:cs="Times New Roman"/>
          <w:sz w:val="24"/>
          <w:szCs w:val="24"/>
        </w:rPr>
        <w:t xml:space="preserve">orzeczenie jednego z amerykańskich </w:t>
      </w:r>
      <w:r w:rsidR="00574E10" w:rsidRPr="008645C8">
        <w:rPr>
          <w:rFonts w:ascii="Times New Roman" w:hAnsi="Times New Roman" w:cs="Times New Roman"/>
          <w:sz w:val="24"/>
          <w:szCs w:val="24"/>
        </w:rPr>
        <w:t>sądów, który</w:t>
      </w:r>
      <w:r w:rsidR="00166538" w:rsidRPr="008645C8">
        <w:rPr>
          <w:rFonts w:ascii="Times New Roman" w:hAnsi="Times New Roman" w:cs="Times New Roman"/>
          <w:sz w:val="24"/>
          <w:szCs w:val="24"/>
        </w:rPr>
        <w:t xml:space="preserve"> stwierdził, że „</w:t>
      </w:r>
      <w:r w:rsidR="00166538" w:rsidRPr="008645C8">
        <w:rPr>
          <w:rFonts w:ascii="Times New Roman" w:hAnsi="Times New Roman" w:cs="Times New Roman"/>
          <w:i/>
          <w:sz w:val="24"/>
          <w:szCs w:val="24"/>
        </w:rPr>
        <w:t>każda gazeta jest podwójnym handlowc</w:t>
      </w:r>
      <w:r w:rsidR="00B73E29">
        <w:rPr>
          <w:rFonts w:ascii="Times New Roman" w:hAnsi="Times New Roman" w:cs="Times New Roman"/>
          <w:i/>
          <w:sz w:val="24"/>
          <w:szCs w:val="24"/>
        </w:rPr>
        <w:t>e</w:t>
      </w:r>
      <w:r w:rsidR="00985E6E" w:rsidRPr="008645C8">
        <w:rPr>
          <w:rFonts w:ascii="Times New Roman" w:hAnsi="Times New Roman" w:cs="Times New Roman"/>
          <w:i/>
          <w:sz w:val="24"/>
          <w:szCs w:val="24"/>
        </w:rPr>
        <w:t>m</w:t>
      </w:r>
      <w:r w:rsidR="00166538" w:rsidRPr="008645C8">
        <w:rPr>
          <w:rFonts w:ascii="Times New Roman" w:hAnsi="Times New Roman" w:cs="Times New Roman"/>
          <w:i/>
          <w:sz w:val="24"/>
          <w:szCs w:val="24"/>
        </w:rPr>
        <w:t xml:space="preserve"> na oddzielnych i przez to niezależnych rynkach</w:t>
      </w:r>
      <w:r w:rsidR="00D73763" w:rsidRPr="008645C8">
        <w:rPr>
          <w:rFonts w:ascii="Times New Roman" w:hAnsi="Times New Roman" w:cs="Times New Roman"/>
          <w:sz w:val="24"/>
          <w:szCs w:val="24"/>
        </w:rPr>
        <w:t>”</w:t>
      </w:r>
      <w:r w:rsidR="00166538" w:rsidRPr="00B6397A">
        <w:rPr>
          <w:rStyle w:val="Odwoanieprzypisudolnego"/>
          <w:rFonts w:ascii="Times New Roman" w:hAnsi="Times New Roman" w:cs="Times New Roman"/>
          <w:sz w:val="24"/>
          <w:szCs w:val="24"/>
        </w:rPr>
        <w:footnoteReference w:id="35"/>
      </w:r>
      <w:r w:rsidR="00D73763" w:rsidRPr="008645C8">
        <w:rPr>
          <w:rFonts w:ascii="Times New Roman" w:hAnsi="Times New Roman" w:cs="Times New Roman"/>
          <w:sz w:val="24"/>
          <w:szCs w:val="24"/>
        </w:rPr>
        <w:t>.</w:t>
      </w:r>
      <w:r w:rsidR="00166538" w:rsidRPr="008645C8">
        <w:rPr>
          <w:rFonts w:ascii="Times New Roman" w:hAnsi="Times New Roman" w:cs="Times New Roman"/>
          <w:sz w:val="24"/>
          <w:szCs w:val="24"/>
        </w:rPr>
        <w:t xml:space="preserve">  </w:t>
      </w:r>
    </w:p>
    <w:p w:rsidR="00CC3CB0" w:rsidRPr="00B73E29" w:rsidRDefault="00625D71"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5</w:t>
      </w:r>
      <w:r w:rsidR="00CD46F9">
        <w:rPr>
          <w:rFonts w:ascii="Times New Roman" w:hAnsi="Times New Roman" w:cs="Times New Roman"/>
          <w:b/>
          <w:sz w:val="24"/>
          <w:szCs w:val="24"/>
        </w:rPr>
        <w:t>9</w:t>
      </w:r>
      <w:r w:rsidR="00B73E29" w:rsidRPr="00B73E29">
        <w:rPr>
          <w:rFonts w:ascii="Times New Roman" w:hAnsi="Times New Roman" w:cs="Times New Roman"/>
          <w:b/>
          <w:sz w:val="24"/>
          <w:szCs w:val="24"/>
        </w:rPr>
        <w:t>.</w:t>
      </w:r>
      <w:r w:rsidR="00B73E29">
        <w:rPr>
          <w:rFonts w:ascii="Times New Roman" w:hAnsi="Times New Roman" w:cs="Times New Roman"/>
          <w:sz w:val="24"/>
          <w:szCs w:val="24"/>
        </w:rPr>
        <w:t xml:space="preserve"> Istotne z</w:t>
      </w:r>
      <w:r w:rsidR="00CF3176" w:rsidRPr="00B73E29">
        <w:rPr>
          <w:rFonts w:ascii="Times New Roman" w:hAnsi="Times New Roman" w:cs="Times New Roman"/>
          <w:sz w:val="24"/>
          <w:szCs w:val="24"/>
        </w:rPr>
        <w:t xml:space="preserve">naczenie analizowanego zagadnienia podkreśla </w:t>
      </w:r>
      <w:r w:rsidR="00C81885" w:rsidRPr="00B73E29">
        <w:rPr>
          <w:rFonts w:ascii="Times New Roman" w:hAnsi="Times New Roman" w:cs="Times New Roman"/>
          <w:sz w:val="24"/>
          <w:szCs w:val="24"/>
        </w:rPr>
        <w:t xml:space="preserve">natomiast </w:t>
      </w:r>
      <w:r w:rsidR="00CF3176" w:rsidRPr="00B73E29">
        <w:rPr>
          <w:rFonts w:ascii="Times New Roman" w:hAnsi="Times New Roman" w:cs="Times New Roman"/>
          <w:sz w:val="24"/>
          <w:szCs w:val="24"/>
        </w:rPr>
        <w:t xml:space="preserve">poświęcenie </w:t>
      </w:r>
      <w:r w:rsidR="009A38D0" w:rsidRPr="00B73E29">
        <w:rPr>
          <w:rFonts w:ascii="Times New Roman" w:hAnsi="Times New Roman" w:cs="Times New Roman"/>
          <w:sz w:val="24"/>
          <w:szCs w:val="24"/>
        </w:rPr>
        <w:t>wyznaczani</w:t>
      </w:r>
      <w:r w:rsidR="009A38D0">
        <w:rPr>
          <w:rFonts w:ascii="Times New Roman" w:hAnsi="Times New Roman" w:cs="Times New Roman"/>
          <w:sz w:val="24"/>
          <w:szCs w:val="24"/>
        </w:rPr>
        <w:t>u</w:t>
      </w:r>
      <w:r w:rsidR="009A38D0" w:rsidRPr="00B73E29">
        <w:rPr>
          <w:rFonts w:ascii="Times New Roman" w:hAnsi="Times New Roman" w:cs="Times New Roman"/>
          <w:sz w:val="24"/>
          <w:szCs w:val="24"/>
        </w:rPr>
        <w:t xml:space="preserve"> rynku właściwego dla platform wielostronnych </w:t>
      </w:r>
      <w:r w:rsidR="00CF3176" w:rsidRPr="00B73E29">
        <w:rPr>
          <w:rFonts w:ascii="Times New Roman" w:hAnsi="Times New Roman" w:cs="Times New Roman"/>
          <w:sz w:val="24"/>
          <w:szCs w:val="24"/>
        </w:rPr>
        <w:t xml:space="preserve">osobnego miejsca </w:t>
      </w:r>
      <w:r w:rsidR="008D4DAE" w:rsidRPr="00B73E29">
        <w:rPr>
          <w:rFonts w:ascii="Times New Roman" w:hAnsi="Times New Roman" w:cs="Times New Roman"/>
          <w:sz w:val="24"/>
          <w:szCs w:val="24"/>
        </w:rPr>
        <w:t xml:space="preserve">m.in. </w:t>
      </w:r>
      <w:r w:rsidR="00CF3176" w:rsidRPr="00B73E29">
        <w:rPr>
          <w:rFonts w:ascii="Times New Roman" w:hAnsi="Times New Roman" w:cs="Times New Roman"/>
          <w:sz w:val="24"/>
          <w:szCs w:val="24"/>
        </w:rPr>
        <w:t xml:space="preserve">w wytycznych w sprawie oceny koncentracji horyzontalnych wydanych przez </w:t>
      </w:r>
      <w:r w:rsidR="000A53CF" w:rsidRPr="00B73E29">
        <w:rPr>
          <w:rFonts w:ascii="Times New Roman" w:hAnsi="Times New Roman" w:cs="Times New Roman"/>
          <w:sz w:val="24"/>
          <w:szCs w:val="24"/>
        </w:rPr>
        <w:t xml:space="preserve">organy antymonopolowe sprawujące </w:t>
      </w:r>
      <w:r w:rsidR="00433232" w:rsidRPr="00B73E29">
        <w:rPr>
          <w:rFonts w:ascii="Times New Roman" w:hAnsi="Times New Roman" w:cs="Times New Roman"/>
          <w:sz w:val="24"/>
          <w:szCs w:val="24"/>
        </w:rPr>
        <w:t xml:space="preserve">prewencyjny </w:t>
      </w:r>
      <w:r w:rsidR="000A53CF" w:rsidRPr="00B73E29">
        <w:rPr>
          <w:rFonts w:ascii="Times New Roman" w:hAnsi="Times New Roman" w:cs="Times New Roman"/>
          <w:sz w:val="24"/>
          <w:szCs w:val="24"/>
        </w:rPr>
        <w:t xml:space="preserve">nadzór nad </w:t>
      </w:r>
      <w:r w:rsidR="00433232" w:rsidRPr="00B73E29">
        <w:rPr>
          <w:rFonts w:ascii="Times New Roman" w:hAnsi="Times New Roman" w:cs="Times New Roman"/>
          <w:sz w:val="24"/>
          <w:szCs w:val="24"/>
        </w:rPr>
        <w:t xml:space="preserve">kontrolą zamierzonych koncentracji </w:t>
      </w:r>
      <w:r w:rsidR="00FF7571">
        <w:rPr>
          <w:rFonts w:ascii="Times New Roman" w:hAnsi="Times New Roman" w:cs="Times New Roman"/>
          <w:sz w:val="24"/>
          <w:szCs w:val="24"/>
        </w:rPr>
        <w:t xml:space="preserve">przedsiębiorców </w:t>
      </w:r>
      <w:r w:rsidR="000A53CF" w:rsidRPr="00B73E29">
        <w:rPr>
          <w:rFonts w:ascii="Times New Roman" w:hAnsi="Times New Roman" w:cs="Times New Roman"/>
          <w:sz w:val="24"/>
          <w:szCs w:val="24"/>
        </w:rPr>
        <w:t xml:space="preserve">w </w:t>
      </w:r>
      <w:r w:rsidR="00055402" w:rsidRPr="00B73E29">
        <w:rPr>
          <w:rFonts w:ascii="Times New Roman" w:hAnsi="Times New Roman" w:cs="Times New Roman"/>
          <w:sz w:val="24"/>
          <w:szCs w:val="24"/>
        </w:rPr>
        <w:t>Niemczech</w:t>
      </w:r>
      <w:r w:rsidR="00CF3176" w:rsidRPr="00B6397A">
        <w:rPr>
          <w:rStyle w:val="Odwoanieprzypisudolnego"/>
          <w:rFonts w:ascii="Times New Roman" w:hAnsi="Times New Roman" w:cs="Times New Roman"/>
          <w:sz w:val="24"/>
          <w:szCs w:val="24"/>
        </w:rPr>
        <w:footnoteReference w:id="36"/>
      </w:r>
      <w:r w:rsidR="00055402" w:rsidRPr="00B73E29">
        <w:rPr>
          <w:rFonts w:ascii="Times New Roman" w:hAnsi="Times New Roman" w:cs="Times New Roman"/>
          <w:sz w:val="24"/>
          <w:szCs w:val="24"/>
        </w:rPr>
        <w:t>, Francji</w:t>
      </w:r>
      <w:r w:rsidR="00055402" w:rsidRPr="00B6397A">
        <w:rPr>
          <w:rStyle w:val="Odwoanieprzypisudolnego"/>
          <w:rFonts w:ascii="Times New Roman" w:hAnsi="Times New Roman" w:cs="Times New Roman"/>
          <w:sz w:val="24"/>
          <w:szCs w:val="24"/>
        </w:rPr>
        <w:footnoteReference w:id="37"/>
      </w:r>
      <w:r w:rsidR="00CF3176" w:rsidRPr="00B73E29">
        <w:rPr>
          <w:rFonts w:ascii="Times New Roman" w:hAnsi="Times New Roman" w:cs="Times New Roman"/>
          <w:sz w:val="24"/>
          <w:szCs w:val="24"/>
        </w:rPr>
        <w:t xml:space="preserve"> oraz </w:t>
      </w:r>
      <w:r w:rsidR="000A53CF" w:rsidRPr="00B73E29">
        <w:rPr>
          <w:rFonts w:ascii="Times New Roman" w:hAnsi="Times New Roman" w:cs="Times New Roman"/>
          <w:sz w:val="24"/>
          <w:szCs w:val="24"/>
        </w:rPr>
        <w:t>w Wielkiej Brytanii</w:t>
      </w:r>
      <w:r w:rsidR="00CF3176" w:rsidRPr="00B6397A">
        <w:rPr>
          <w:rStyle w:val="Odwoanieprzypisudolnego"/>
          <w:rFonts w:ascii="Times New Roman" w:hAnsi="Times New Roman" w:cs="Times New Roman"/>
          <w:sz w:val="24"/>
          <w:szCs w:val="24"/>
        </w:rPr>
        <w:footnoteReference w:id="38"/>
      </w:r>
      <w:r w:rsidR="00CF3176" w:rsidRPr="00B73E29">
        <w:rPr>
          <w:rFonts w:ascii="Times New Roman" w:hAnsi="Times New Roman" w:cs="Times New Roman"/>
          <w:sz w:val="24"/>
          <w:szCs w:val="24"/>
        </w:rPr>
        <w:t xml:space="preserve">. </w:t>
      </w:r>
      <w:r w:rsidR="00BE72D0" w:rsidRPr="00B73E29">
        <w:rPr>
          <w:rFonts w:ascii="Times New Roman" w:hAnsi="Times New Roman" w:cs="Times New Roman"/>
          <w:sz w:val="24"/>
          <w:szCs w:val="24"/>
        </w:rPr>
        <w:t xml:space="preserve">W najnowszej </w:t>
      </w:r>
      <w:r w:rsidR="00B73E29">
        <w:rPr>
          <w:rFonts w:ascii="Times New Roman" w:hAnsi="Times New Roman" w:cs="Times New Roman"/>
          <w:sz w:val="24"/>
          <w:szCs w:val="24"/>
        </w:rPr>
        <w:t>p</w:t>
      </w:r>
      <w:r w:rsidR="00BE72D0" w:rsidRPr="00B73E29">
        <w:rPr>
          <w:rFonts w:ascii="Times New Roman" w:hAnsi="Times New Roman" w:cs="Times New Roman"/>
          <w:sz w:val="24"/>
          <w:szCs w:val="24"/>
        </w:rPr>
        <w:t xml:space="preserve">raktyce </w:t>
      </w:r>
      <w:r w:rsidR="00433232" w:rsidRPr="00B73E29">
        <w:rPr>
          <w:rFonts w:ascii="Times New Roman" w:hAnsi="Times New Roman" w:cs="Times New Roman"/>
          <w:sz w:val="24"/>
          <w:szCs w:val="24"/>
        </w:rPr>
        <w:t xml:space="preserve">decyzyjnej </w:t>
      </w:r>
      <w:r w:rsidR="00BE72D0" w:rsidRPr="00B73E29">
        <w:rPr>
          <w:rFonts w:ascii="Times New Roman" w:hAnsi="Times New Roman" w:cs="Times New Roman"/>
          <w:sz w:val="24"/>
          <w:szCs w:val="24"/>
        </w:rPr>
        <w:t xml:space="preserve">rozpoznawalność </w:t>
      </w:r>
      <w:r w:rsidR="00433232" w:rsidRPr="00B73E29">
        <w:rPr>
          <w:rFonts w:ascii="Times New Roman" w:hAnsi="Times New Roman" w:cs="Times New Roman"/>
          <w:sz w:val="24"/>
          <w:szCs w:val="24"/>
        </w:rPr>
        <w:t xml:space="preserve">analizowanego </w:t>
      </w:r>
      <w:r w:rsidR="00BE72D0" w:rsidRPr="00B73E29">
        <w:rPr>
          <w:rFonts w:ascii="Times New Roman" w:hAnsi="Times New Roman" w:cs="Times New Roman"/>
          <w:sz w:val="24"/>
          <w:szCs w:val="24"/>
        </w:rPr>
        <w:t xml:space="preserve">problemu </w:t>
      </w:r>
      <w:r w:rsidR="00433232" w:rsidRPr="00B73E29">
        <w:rPr>
          <w:rFonts w:ascii="Times New Roman" w:hAnsi="Times New Roman" w:cs="Times New Roman"/>
          <w:sz w:val="24"/>
          <w:szCs w:val="24"/>
        </w:rPr>
        <w:t>badawczego</w:t>
      </w:r>
      <w:r w:rsidR="009A38D0">
        <w:rPr>
          <w:rFonts w:ascii="Times New Roman" w:hAnsi="Times New Roman" w:cs="Times New Roman"/>
          <w:sz w:val="24"/>
          <w:szCs w:val="24"/>
        </w:rPr>
        <w:t xml:space="preserve"> </w:t>
      </w:r>
      <w:r w:rsidR="00BE72D0" w:rsidRPr="00B73E29">
        <w:rPr>
          <w:rFonts w:ascii="Times New Roman" w:hAnsi="Times New Roman" w:cs="Times New Roman"/>
          <w:sz w:val="24"/>
          <w:szCs w:val="24"/>
        </w:rPr>
        <w:t xml:space="preserve">podkreślił </w:t>
      </w:r>
      <w:r w:rsidR="004D6192" w:rsidRPr="00B73E29">
        <w:rPr>
          <w:rFonts w:ascii="Times New Roman" w:hAnsi="Times New Roman" w:cs="Times New Roman"/>
          <w:sz w:val="24"/>
          <w:szCs w:val="24"/>
        </w:rPr>
        <w:t>m.in.</w:t>
      </w:r>
      <w:r w:rsidR="00CF3176" w:rsidRPr="00B73E29">
        <w:rPr>
          <w:rFonts w:ascii="Times New Roman" w:hAnsi="Times New Roman" w:cs="Times New Roman"/>
          <w:sz w:val="24"/>
          <w:szCs w:val="24"/>
        </w:rPr>
        <w:t xml:space="preserve"> </w:t>
      </w:r>
      <w:r w:rsidR="00BE72D0" w:rsidRPr="00B73E29">
        <w:rPr>
          <w:rFonts w:ascii="Times New Roman" w:hAnsi="Times New Roman" w:cs="Times New Roman"/>
          <w:sz w:val="24"/>
          <w:szCs w:val="24"/>
        </w:rPr>
        <w:t>holenderski organ antymonopolowy</w:t>
      </w:r>
      <w:r w:rsidR="00274687" w:rsidRPr="00B73E29">
        <w:rPr>
          <w:rFonts w:ascii="Times New Roman" w:hAnsi="Times New Roman" w:cs="Times New Roman"/>
          <w:sz w:val="24"/>
          <w:szCs w:val="24"/>
        </w:rPr>
        <w:t xml:space="preserve"> (</w:t>
      </w:r>
      <w:proofErr w:type="spellStart"/>
      <w:r w:rsidR="00274687" w:rsidRPr="00B73E29">
        <w:rPr>
          <w:rFonts w:ascii="Times New Roman" w:hAnsi="Times New Roman" w:cs="Times New Roman"/>
          <w:i/>
          <w:sz w:val="24"/>
          <w:szCs w:val="24"/>
        </w:rPr>
        <w:t>Nederlandse</w:t>
      </w:r>
      <w:proofErr w:type="spellEnd"/>
      <w:r w:rsidR="00274687" w:rsidRPr="00B73E29">
        <w:rPr>
          <w:rFonts w:ascii="Times New Roman" w:hAnsi="Times New Roman" w:cs="Times New Roman"/>
          <w:i/>
          <w:sz w:val="24"/>
          <w:szCs w:val="24"/>
        </w:rPr>
        <w:t xml:space="preserve"> </w:t>
      </w:r>
      <w:proofErr w:type="spellStart"/>
      <w:r w:rsidR="00274687" w:rsidRPr="00B73E29">
        <w:rPr>
          <w:rFonts w:ascii="Times New Roman" w:hAnsi="Times New Roman" w:cs="Times New Roman"/>
          <w:i/>
          <w:sz w:val="24"/>
          <w:szCs w:val="24"/>
        </w:rPr>
        <w:t>Mededingingsautoriteit</w:t>
      </w:r>
      <w:proofErr w:type="spellEnd"/>
      <w:r w:rsidR="00274687" w:rsidRPr="00B73E29">
        <w:rPr>
          <w:rFonts w:ascii="Times New Roman" w:hAnsi="Times New Roman" w:cs="Times New Roman"/>
          <w:sz w:val="24"/>
          <w:szCs w:val="24"/>
        </w:rPr>
        <w:t>)</w:t>
      </w:r>
      <w:r w:rsidR="00433232" w:rsidRPr="00B73E29">
        <w:rPr>
          <w:rFonts w:ascii="Times New Roman" w:hAnsi="Times New Roman" w:cs="Times New Roman"/>
          <w:sz w:val="24"/>
          <w:szCs w:val="24"/>
        </w:rPr>
        <w:t>. W</w:t>
      </w:r>
      <w:r w:rsidR="00BE72D0" w:rsidRPr="00B73E29">
        <w:rPr>
          <w:rFonts w:ascii="Times New Roman" w:hAnsi="Times New Roman" w:cs="Times New Roman"/>
          <w:sz w:val="24"/>
          <w:szCs w:val="24"/>
        </w:rPr>
        <w:t xml:space="preserve"> jednej ze swoich decyzji </w:t>
      </w:r>
      <w:r w:rsidR="00433232" w:rsidRPr="00B73E29">
        <w:rPr>
          <w:rFonts w:ascii="Times New Roman" w:hAnsi="Times New Roman" w:cs="Times New Roman"/>
          <w:sz w:val="24"/>
          <w:szCs w:val="24"/>
        </w:rPr>
        <w:t>wskazał</w:t>
      </w:r>
      <w:r w:rsidR="00274687" w:rsidRPr="00B73E29">
        <w:rPr>
          <w:rFonts w:ascii="Times New Roman" w:hAnsi="Times New Roman" w:cs="Times New Roman"/>
          <w:sz w:val="24"/>
          <w:szCs w:val="24"/>
        </w:rPr>
        <w:t>, że</w:t>
      </w:r>
      <w:r w:rsidR="00433232" w:rsidRPr="00B73E29">
        <w:rPr>
          <w:rFonts w:ascii="Times New Roman" w:hAnsi="Times New Roman" w:cs="Times New Roman"/>
          <w:sz w:val="24"/>
          <w:szCs w:val="24"/>
        </w:rPr>
        <w:t xml:space="preserve"> </w:t>
      </w:r>
      <w:r w:rsidR="00985E6E" w:rsidRPr="00B73E29">
        <w:rPr>
          <w:rFonts w:ascii="Times New Roman" w:hAnsi="Times New Roman" w:cs="Times New Roman"/>
          <w:sz w:val="24"/>
          <w:szCs w:val="24"/>
        </w:rPr>
        <w:t xml:space="preserve">dla </w:t>
      </w:r>
      <w:r w:rsidR="00577F6C" w:rsidRPr="00B73E29">
        <w:rPr>
          <w:rFonts w:ascii="Times New Roman" w:hAnsi="Times New Roman" w:cs="Times New Roman"/>
          <w:sz w:val="24"/>
          <w:szCs w:val="24"/>
        </w:rPr>
        <w:t xml:space="preserve">jej </w:t>
      </w:r>
      <w:r w:rsidR="00985E6E" w:rsidRPr="00B73E29">
        <w:rPr>
          <w:rFonts w:ascii="Times New Roman" w:hAnsi="Times New Roman" w:cs="Times New Roman"/>
          <w:sz w:val="24"/>
          <w:szCs w:val="24"/>
        </w:rPr>
        <w:t xml:space="preserve">wydania </w:t>
      </w:r>
      <w:r w:rsidR="00B73E29">
        <w:rPr>
          <w:rFonts w:ascii="Times New Roman" w:hAnsi="Times New Roman" w:cs="Times New Roman"/>
          <w:sz w:val="24"/>
          <w:szCs w:val="24"/>
        </w:rPr>
        <w:t xml:space="preserve">istotne było </w:t>
      </w:r>
      <w:r w:rsidR="00985E6E" w:rsidRPr="00B73E29">
        <w:rPr>
          <w:rFonts w:ascii="Times New Roman" w:hAnsi="Times New Roman" w:cs="Times New Roman"/>
          <w:sz w:val="24"/>
          <w:szCs w:val="24"/>
        </w:rPr>
        <w:t xml:space="preserve">rozstrzygnięcie </w:t>
      </w:r>
      <w:r w:rsidR="00B9567A" w:rsidRPr="00B73E29">
        <w:rPr>
          <w:rFonts w:ascii="Times New Roman" w:hAnsi="Times New Roman" w:cs="Times New Roman"/>
          <w:sz w:val="24"/>
          <w:szCs w:val="24"/>
        </w:rPr>
        <w:t xml:space="preserve">czy </w:t>
      </w:r>
      <w:r w:rsidR="00433232" w:rsidRPr="00B73E29">
        <w:rPr>
          <w:rFonts w:ascii="Times New Roman" w:hAnsi="Times New Roman" w:cs="Times New Roman"/>
          <w:sz w:val="24"/>
          <w:szCs w:val="24"/>
        </w:rPr>
        <w:t xml:space="preserve">grupy </w:t>
      </w:r>
      <w:r w:rsidR="000852D6" w:rsidRPr="00B73E29">
        <w:rPr>
          <w:rFonts w:ascii="Times New Roman" w:hAnsi="Times New Roman" w:cs="Times New Roman"/>
          <w:sz w:val="24"/>
          <w:szCs w:val="24"/>
        </w:rPr>
        <w:t xml:space="preserve">użytkowników </w:t>
      </w:r>
      <w:r w:rsidR="00433232" w:rsidRPr="00B73E29">
        <w:rPr>
          <w:rFonts w:ascii="Times New Roman" w:hAnsi="Times New Roman" w:cs="Times New Roman"/>
          <w:sz w:val="24"/>
          <w:szCs w:val="24"/>
        </w:rPr>
        <w:t>korzystające z</w:t>
      </w:r>
      <w:r w:rsidR="00B9567A" w:rsidRPr="00B73E29">
        <w:rPr>
          <w:rFonts w:ascii="Times New Roman" w:hAnsi="Times New Roman" w:cs="Times New Roman"/>
          <w:sz w:val="24"/>
          <w:szCs w:val="24"/>
        </w:rPr>
        <w:t xml:space="preserve"> </w:t>
      </w:r>
      <w:r w:rsidR="00433232" w:rsidRPr="00B73E29">
        <w:rPr>
          <w:rFonts w:ascii="Times New Roman" w:hAnsi="Times New Roman" w:cs="Times New Roman"/>
          <w:sz w:val="24"/>
          <w:szCs w:val="24"/>
        </w:rPr>
        <w:t>platformy dwustronnej</w:t>
      </w:r>
      <w:r w:rsidR="00B9567A" w:rsidRPr="00B73E29">
        <w:rPr>
          <w:rFonts w:ascii="Times New Roman" w:hAnsi="Times New Roman" w:cs="Times New Roman"/>
          <w:sz w:val="24"/>
          <w:szCs w:val="24"/>
        </w:rPr>
        <w:t xml:space="preserve"> powinny być oceniane </w:t>
      </w:r>
      <w:r w:rsidR="0070517B" w:rsidRPr="00B73E29">
        <w:rPr>
          <w:rFonts w:ascii="Times New Roman" w:hAnsi="Times New Roman" w:cs="Times New Roman"/>
          <w:sz w:val="24"/>
          <w:szCs w:val="24"/>
        </w:rPr>
        <w:t xml:space="preserve">jako </w:t>
      </w:r>
      <w:r w:rsidR="00433232" w:rsidRPr="00B73E29">
        <w:rPr>
          <w:rFonts w:ascii="Times New Roman" w:hAnsi="Times New Roman" w:cs="Times New Roman"/>
          <w:sz w:val="24"/>
          <w:szCs w:val="24"/>
        </w:rPr>
        <w:t xml:space="preserve">kształtujące </w:t>
      </w:r>
      <w:r w:rsidR="0070517B" w:rsidRPr="00B73E29">
        <w:rPr>
          <w:rFonts w:ascii="Times New Roman" w:hAnsi="Times New Roman" w:cs="Times New Roman"/>
          <w:sz w:val="24"/>
          <w:szCs w:val="24"/>
        </w:rPr>
        <w:t>jeden</w:t>
      </w:r>
      <w:r w:rsidR="00B9567A" w:rsidRPr="00B73E29">
        <w:rPr>
          <w:rFonts w:ascii="Times New Roman" w:hAnsi="Times New Roman" w:cs="Times New Roman"/>
          <w:sz w:val="24"/>
          <w:szCs w:val="24"/>
        </w:rPr>
        <w:t xml:space="preserve"> czy też</w:t>
      </w:r>
      <w:r w:rsidR="00B73E29">
        <w:rPr>
          <w:rFonts w:ascii="Times New Roman" w:hAnsi="Times New Roman" w:cs="Times New Roman"/>
          <w:sz w:val="24"/>
          <w:szCs w:val="24"/>
        </w:rPr>
        <w:t xml:space="preserve"> </w:t>
      </w:r>
      <w:r w:rsidR="00433232" w:rsidRPr="00B73E29">
        <w:rPr>
          <w:rFonts w:ascii="Times New Roman" w:hAnsi="Times New Roman" w:cs="Times New Roman"/>
          <w:sz w:val="24"/>
          <w:szCs w:val="24"/>
        </w:rPr>
        <w:t xml:space="preserve">dwa </w:t>
      </w:r>
      <w:r w:rsidR="00D73763" w:rsidRPr="00B73E29">
        <w:rPr>
          <w:rFonts w:ascii="Times New Roman" w:hAnsi="Times New Roman" w:cs="Times New Roman"/>
          <w:sz w:val="24"/>
          <w:szCs w:val="24"/>
        </w:rPr>
        <w:t>osobne rynki właściwe</w:t>
      </w:r>
      <w:r w:rsidR="00B9567A" w:rsidRPr="00B6397A">
        <w:rPr>
          <w:rStyle w:val="Odwoanieprzypisudolnego"/>
          <w:rFonts w:ascii="Times New Roman" w:hAnsi="Times New Roman" w:cs="Times New Roman"/>
          <w:sz w:val="24"/>
          <w:szCs w:val="24"/>
        </w:rPr>
        <w:footnoteReference w:id="39"/>
      </w:r>
      <w:r w:rsidR="00D73763" w:rsidRPr="00B73E29">
        <w:rPr>
          <w:rFonts w:ascii="Times New Roman" w:hAnsi="Times New Roman" w:cs="Times New Roman"/>
          <w:sz w:val="24"/>
          <w:szCs w:val="24"/>
        </w:rPr>
        <w:t>.</w:t>
      </w:r>
      <w:r w:rsidR="00145B6E" w:rsidRPr="00B73E29">
        <w:rPr>
          <w:rFonts w:ascii="Times New Roman" w:hAnsi="Times New Roman" w:cs="Times New Roman"/>
          <w:sz w:val="24"/>
          <w:szCs w:val="24"/>
        </w:rPr>
        <w:t xml:space="preserve"> </w:t>
      </w:r>
    </w:p>
    <w:p w:rsidR="00D03AD7" w:rsidRPr="00B73E29" w:rsidRDefault="00CD46F9"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60</w:t>
      </w:r>
      <w:r w:rsidR="00B73E29" w:rsidRPr="00B73E29">
        <w:rPr>
          <w:rFonts w:ascii="Times New Roman" w:hAnsi="Times New Roman" w:cs="Times New Roman"/>
          <w:b/>
          <w:sz w:val="24"/>
          <w:szCs w:val="24"/>
        </w:rPr>
        <w:t>.</w:t>
      </w:r>
      <w:r w:rsidR="00B73E29">
        <w:rPr>
          <w:rFonts w:ascii="Times New Roman" w:hAnsi="Times New Roman" w:cs="Times New Roman"/>
          <w:sz w:val="24"/>
          <w:szCs w:val="24"/>
        </w:rPr>
        <w:t xml:space="preserve"> M</w:t>
      </w:r>
      <w:r w:rsidR="004574E5" w:rsidRPr="00B73E29">
        <w:rPr>
          <w:rFonts w:ascii="Times New Roman" w:hAnsi="Times New Roman" w:cs="Times New Roman"/>
          <w:sz w:val="24"/>
          <w:szCs w:val="24"/>
        </w:rPr>
        <w:t xml:space="preserve">imo </w:t>
      </w:r>
      <w:r w:rsidR="00B73E29">
        <w:rPr>
          <w:rFonts w:ascii="Times New Roman" w:hAnsi="Times New Roman" w:cs="Times New Roman"/>
          <w:sz w:val="24"/>
          <w:szCs w:val="24"/>
        </w:rPr>
        <w:t xml:space="preserve">dość </w:t>
      </w:r>
      <w:r w:rsidR="0048248E" w:rsidRPr="00B73E29">
        <w:rPr>
          <w:rFonts w:ascii="Times New Roman" w:hAnsi="Times New Roman" w:cs="Times New Roman"/>
          <w:sz w:val="24"/>
          <w:szCs w:val="24"/>
        </w:rPr>
        <w:t>powszechne</w:t>
      </w:r>
      <w:r w:rsidR="00B73E29">
        <w:rPr>
          <w:rFonts w:ascii="Times New Roman" w:hAnsi="Times New Roman" w:cs="Times New Roman"/>
          <w:sz w:val="24"/>
          <w:szCs w:val="24"/>
        </w:rPr>
        <w:t xml:space="preserve">j </w:t>
      </w:r>
      <w:r w:rsidR="0048248E" w:rsidRPr="00B73E29">
        <w:rPr>
          <w:rFonts w:ascii="Times New Roman" w:hAnsi="Times New Roman" w:cs="Times New Roman"/>
          <w:sz w:val="24"/>
          <w:szCs w:val="24"/>
        </w:rPr>
        <w:t>rozpozna</w:t>
      </w:r>
      <w:r w:rsidR="000852D6" w:rsidRPr="00B73E29">
        <w:rPr>
          <w:rFonts w:ascii="Times New Roman" w:hAnsi="Times New Roman" w:cs="Times New Roman"/>
          <w:sz w:val="24"/>
          <w:szCs w:val="24"/>
        </w:rPr>
        <w:t>wa</w:t>
      </w:r>
      <w:r w:rsidR="00B73E29">
        <w:rPr>
          <w:rFonts w:ascii="Times New Roman" w:hAnsi="Times New Roman" w:cs="Times New Roman"/>
          <w:sz w:val="24"/>
          <w:szCs w:val="24"/>
        </w:rPr>
        <w:t xml:space="preserve">lności </w:t>
      </w:r>
      <w:r w:rsidR="0048248E" w:rsidRPr="00B73E29">
        <w:rPr>
          <w:rFonts w:ascii="Times New Roman" w:hAnsi="Times New Roman" w:cs="Times New Roman"/>
          <w:sz w:val="24"/>
          <w:szCs w:val="24"/>
        </w:rPr>
        <w:t>omawianego zagadnienia</w:t>
      </w:r>
      <w:r w:rsidR="00CC3CB0" w:rsidRPr="00B73E29">
        <w:rPr>
          <w:rFonts w:ascii="Times New Roman" w:hAnsi="Times New Roman" w:cs="Times New Roman"/>
          <w:sz w:val="24"/>
          <w:szCs w:val="24"/>
        </w:rPr>
        <w:t xml:space="preserve"> przez organy ochrony konkurencji</w:t>
      </w:r>
      <w:r w:rsidR="0048248E" w:rsidRPr="00B73E29">
        <w:rPr>
          <w:rFonts w:ascii="Times New Roman" w:hAnsi="Times New Roman" w:cs="Times New Roman"/>
          <w:sz w:val="24"/>
          <w:szCs w:val="24"/>
        </w:rPr>
        <w:t>,</w:t>
      </w:r>
      <w:r w:rsidR="004574E5" w:rsidRPr="00B73E29">
        <w:rPr>
          <w:rFonts w:ascii="Times New Roman" w:hAnsi="Times New Roman" w:cs="Times New Roman"/>
          <w:sz w:val="24"/>
          <w:szCs w:val="24"/>
        </w:rPr>
        <w:t xml:space="preserve"> </w:t>
      </w:r>
      <w:r w:rsidR="003B4FD3">
        <w:rPr>
          <w:rFonts w:ascii="Times New Roman" w:hAnsi="Times New Roman" w:cs="Times New Roman"/>
          <w:sz w:val="24"/>
          <w:szCs w:val="24"/>
        </w:rPr>
        <w:t xml:space="preserve">w świetle </w:t>
      </w:r>
      <w:r w:rsidR="008D4DAE" w:rsidRPr="00B73E29">
        <w:rPr>
          <w:rFonts w:ascii="Times New Roman" w:hAnsi="Times New Roman" w:cs="Times New Roman"/>
          <w:sz w:val="24"/>
          <w:szCs w:val="24"/>
        </w:rPr>
        <w:t>najnowsz</w:t>
      </w:r>
      <w:r w:rsidR="003B4FD3">
        <w:rPr>
          <w:rFonts w:ascii="Times New Roman" w:hAnsi="Times New Roman" w:cs="Times New Roman"/>
          <w:sz w:val="24"/>
          <w:szCs w:val="24"/>
        </w:rPr>
        <w:t>ej</w:t>
      </w:r>
      <w:r w:rsidR="008D4DAE" w:rsidRPr="00B73E29">
        <w:rPr>
          <w:rFonts w:ascii="Times New Roman" w:hAnsi="Times New Roman" w:cs="Times New Roman"/>
          <w:sz w:val="24"/>
          <w:szCs w:val="24"/>
        </w:rPr>
        <w:t xml:space="preserve"> </w:t>
      </w:r>
      <w:r w:rsidR="009C5ECE" w:rsidRPr="00B73E29">
        <w:rPr>
          <w:rFonts w:ascii="Times New Roman" w:hAnsi="Times New Roman" w:cs="Times New Roman"/>
          <w:sz w:val="24"/>
          <w:szCs w:val="24"/>
        </w:rPr>
        <w:t>praktyk</w:t>
      </w:r>
      <w:r w:rsidR="003B4FD3">
        <w:rPr>
          <w:rFonts w:ascii="Times New Roman" w:hAnsi="Times New Roman" w:cs="Times New Roman"/>
          <w:sz w:val="24"/>
          <w:szCs w:val="24"/>
        </w:rPr>
        <w:t>i</w:t>
      </w:r>
      <w:r w:rsidR="009C5ECE" w:rsidRPr="00B73E29">
        <w:rPr>
          <w:rFonts w:ascii="Times New Roman" w:hAnsi="Times New Roman" w:cs="Times New Roman"/>
          <w:sz w:val="24"/>
          <w:szCs w:val="24"/>
        </w:rPr>
        <w:t xml:space="preserve"> decyzyjn</w:t>
      </w:r>
      <w:r w:rsidR="003B4FD3">
        <w:rPr>
          <w:rFonts w:ascii="Times New Roman" w:hAnsi="Times New Roman" w:cs="Times New Roman"/>
          <w:sz w:val="24"/>
          <w:szCs w:val="24"/>
        </w:rPr>
        <w:t>ej</w:t>
      </w:r>
      <w:r w:rsidR="009C5ECE" w:rsidRPr="00B73E29">
        <w:rPr>
          <w:rFonts w:ascii="Times New Roman" w:hAnsi="Times New Roman" w:cs="Times New Roman"/>
          <w:sz w:val="24"/>
          <w:szCs w:val="24"/>
        </w:rPr>
        <w:t xml:space="preserve"> oraz </w:t>
      </w:r>
      <w:r w:rsidR="00D03AD7" w:rsidRPr="00B73E29">
        <w:rPr>
          <w:rFonts w:ascii="Times New Roman" w:hAnsi="Times New Roman" w:cs="Times New Roman"/>
          <w:sz w:val="24"/>
          <w:szCs w:val="24"/>
        </w:rPr>
        <w:t>orzecznictw</w:t>
      </w:r>
      <w:r w:rsidR="003B4FD3">
        <w:rPr>
          <w:rFonts w:ascii="Times New Roman" w:hAnsi="Times New Roman" w:cs="Times New Roman"/>
          <w:sz w:val="24"/>
          <w:szCs w:val="24"/>
        </w:rPr>
        <w:t>a</w:t>
      </w:r>
      <w:r w:rsidR="00D03AD7" w:rsidRPr="00B73E29">
        <w:rPr>
          <w:rFonts w:ascii="Times New Roman" w:hAnsi="Times New Roman" w:cs="Times New Roman"/>
          <w:sz w:val="24"/>
          <w:szCs w:val="24"/>
        </w:rPr>
        <w:t xml:space="preserve"> </w:t>
      </w:r>
      <w:r w:rsidR="00CC3CB0" w:rsidRPr="00B73E29">
        <w:rPr>
          <w:rFonts w:ascii="Times New Roman" w:hAnsi="Times New Roman" w:cs="Times New Roman"/>
          <w:sz w:val="24"/>
          <w:szCs w:val="24"/>
        </w:rPr>
        <w:t xml:space="preserve">właściwych sądów </w:t>
      </w:r>
      <w:r w:rsidR="00A537E9" w:rsidRPr="00B73E29">
        <w:rPr>
          <w:rFonts w:ascii="Times New Roman" w:hAnsi="Times New Roman" w:cs="Times New Roman"/>
          <w:b/>
          <w:sz w:val="24"/>
          <w:szCs w:val="24"/>
        </w:rPr>
        <w:t xml:space="preserve">nie </w:t>
      </w:r>
      <w:r w:rsidR="003B4FD3">
        <w:rPr>
          <w:rFonts w:ascii="Times New Roman" w:hAnsi="Times New Roman" w:cs="Times New Roman"/>
          <w:b/>
          <w:sz w:val="24"/>
          <w:szCs w:val="24"/>
        </w:rPr>
        <w:t xml:space="preserve">można jeszcze mówić </w:t>
      </w:r>
      <w:r w:rsidR="00E71834" w:rsidRPr="00B73E29">
        <w:rPr>
          <w:rFonts w:ascii="Times New Roman" w:hAnsi="Times New Roman" w:cs="Times New Roman"/>
          <w:b/>
          <w:sz w:val="24"/>
          <w:szCs w:val="24"/>
        </w:rPr>
        <w:t xml:space="preserve">o </w:t>
      </w:r>
      <w:r w:rsidR="00E71834" w:rsidRPr="00735975">
        <w:rPr>
          <w:rFonts w:ascii="Times New Roman" w:hAnsi="Times New Roman" w:cs="Times New Roman"/>
          <w:b/>
          <w:sz w:val="24"/>
          <w:szCs w:val="24"/>
        </w:rPr>
        <w:t xml:space="preserve">jednolitości </w:t>
      </w:r>
      <w:r w:rsidR="000A53CF" w:rsidRPr="00735975">
        <w:rPr>
          <w:rFonts w:ascii="Times New Roman" w:hAnsi="Times New Roman" w:cs="Times New Roman"/>
          <w:b/>
          <w:sz w:val="24"/>
          <w:szCs w:val="24"/>
        </w:rPr>
        <w:t xml:space="preserve">analiz </w:t>
      </w:r>
      <w:r w:rsidR="000A53CF" w:rsidRPr="00B73E29">
        <w:rPr>
          <w:rFonts w:ascii="Times New Roman" w:hAnsi="Times New Roman" w:cs="Times New Roman"/>
          <w:b/>
          <w:sz w:val="24"/>
          <w:szCs w:val="24"/>
        </w:rPr>
        <w:t xml:space="preserve">przeprowadzanych na potrzeby </w:t>
      </w:r>
      <w:r w:rsidR="00E71834" w:rsidRPr="00B73E29">
        <w:rPr>
          <w:rFonts w:ascii="Times New Roman" w:hAnsi="Times New Roman" w:cs="Times New Roman"/>
          <w:b/>
          <w:sz w:val="24"/>
          <w:szCs w:val="24"/>
        </w:rPr>
        <w:t>wyznaczani</w:t>
      </w:r>
      <w:r w:rsidR="000A53CF" w:rsidRPr="00B73E29">
        <w:rPr>
          <w:rFonts w:ascii="Times New Roman" w:hAnsi="Times New Roman" w:cs="Times New Roman"/>
          <w:b/>
          <w:sz w:val="24"/>
          <w:szCs w:val="24"/>
        </w:rPr>
        <w:t>a rynku właściwego dla platform</w:t>
      </w:r>
      <w:r w:rsidR="00E71834" w:rsidRPr="00B73E29">
        <w:rPr>
          <w:rFonts w:ascii="Times New Roman" w:hAnsi="Times New Roman" w:cs="Times New Roman"/>
          <w:b/>
          <w:sz w:val="24"/>
          <w:szCs w:val="24"/>
        </w:rPr>
        <w:t xml:space="preserve"> dwustronnych</w:t>
      </w:r>
      <w:r w:rsidR="00D03AD7" w:rsidRPr="00B73E29">
        <w:rPr>
          <w:rFonts w:ascii="Times New Roman" w:hAnsi="Times New Roman" w:cs="Times New Roman"/>
          <w:sz w:val="24"/>
          <w:szCs w:val="24"/>
        </w:rPr>
        <w:t xml:space="preserve">. </w:t>
      </w:r>
      <w:r w:rsidR="003B4FD3">
        <w:rPr>
          <w:rFonts w:ascii="Times New Roman" w:hAnsi="Times New Roman" w:cs="Times New Roman"/>
          <w:sz w:val="24"/>
          <w:szCs w:val="24"/>
        </w:rPr>
        <w:t xml:space="preserve">Można raczej mówić o </w:t>
      </w:r>
      <w:r w:rsidR="00CF3176" w:rsidRPr="00B73E29">
        <w:rPr>
          <w:rFonts w:ascii="Times New Roman" w:hAnsi="Times New Roman" w:cs="Times New Roman"/>
          <w:sz w:val="24"/>
          <w:szCs w:val="24"/>
        </w:rPr>
        <w:t>usystematyzowan</w:t>
      </w:r>
      <w:r w:rsidR="003B4FD3">
        <w:rPr>
          <w:rFonts w:ascii="Times New Roman" w:hAnsi="Times New Roman" w:cs="Times New Roman"/>
          <w:sz w:val="24"/>
          <w:szCs w:val="24"/>
        </w:rPr>
        <w:t>ej</w:t>
      </w:r>
      <w:r w:rsidR="00CF3176" w:rsidRPr="00B73E29">
        <w:rPr>
          <w:rFonts w:ascii="Times New Roman" w:hAnsi="Times New Roman" w:cs="Times New Roman"/>
          <w:sz w:val="24"/>
          <w:szCs w:val="24"/>
        </w:rPr>
        <w:t xml:space="preserve"> różnorodnoś</w:t>
      </w:r>
      <w:r w:rsidR="003B4FD3">
        <w:rPr>
          <w:rFonts w:ascii="Times New Roman" w:hAnsi="Times New Roman" w:cs="Times New Roman"/>
          <w:sz w:val="24"/>
          <w:szCs w:val="24"/>
        </w:rPr>
        <w:t>ci</w:t>
      </w:r>
      <w:r w:rsidR="00CF3176" w:rsidRPr="00B73E29">
        <w:rPr>
          <w:rFonts w:ascii="Times New Roman" w:hAnsi="Times New Roman" w:cs="Times New Roman"/>
          <w:sz w:val="24"/>
          <w:szCs w:val="24"/>
        </w:rPr>
        <w:t xml:space="preserve"> tej praktyki w zależności od charakteru samej platformy.</w:t>
      </w:r>
      <w:r w:rsidR="000852D6" w:rsidRPr="00B73E29">
        <w:rPr>
          <w:rFonts w:ascii="Times New Roman" w:hAnsi="Times New Roman" w:cs="Times New Roman"/>
          <w:sz w:val="24"/>
          <w:szCs w:val="24"/>
        </w:rPr>
        <w:t xml:space="preserve"> </w:t>
      </w:r>
    </w:p>
    <w:p w:rsidR="00D63C28" w:rsidRPr="003B4FD3"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6</w:t>
      </w:r>
      <w:r w:rsidR="00CD46F9">
        <w:rPr>
          <w:rFonts w:ascii="Times New Roman" w:hAnsi="Times New Roman" w:cs="Times New Roman"/>
          <w:b/>
          <w:sz w:val="24"/>
          <w:szCs w:val="24"/>
        </w:rPr>
        <w:t>1</w:t>
      </w:r>
      <w:r w:rsidR="003B4FD3">
        <w:rPr>
          <w:rFonts w:ascii="Times New Roman" w:hAnsi="Times New Roman" w:cs="Times New Roman"/>
          <w:b/>
          <w:sz w:val="24"/>
          <w:szCs w:val="24"/>
        </w:rPr>
        <w:t xml:space="preserve">. </w:t>
      </w:r>
      <w:r w:rsidR="003B4FD3">
        <w:rPr>
          <w:rFonts w:ascii="Times New Roman" w:hAnsi="Times New Roman" w:cs="Times New Roman"/>
          <w:sz w:val="24"/>
          <w:szCs w:val="24"/>
        </w:rPr>
        <w:t xml:space="preserve">Z jednej strony bowiem </w:t>
      </w:r>
      <w:r w:rsidR="003B4FD3" w:rsidRPr="003B4FD3">
        <w:rPr>
          <w:rFonts w:ascii="Times New Roman" w:hAnsi="Times New Roman" w:cs="Times New Roman"/>
          <w:b/>
          <w:sz w:val="24"/>
          <w:szCs w:val="24"/>
        </w:rPr>
        <w:t xml:space="preserve">można </w:t>
      </w:r>
      <w:r w:rsidR="00E71834" w:rsidRPr="003B4FD3">
        <w:rPr>
          <w:rFonts w:ascii="Times New Roman" w:hAnsi="Times New Roman" w:cs="Times New Roman"/>
          <w:b/>
          <w:sz w:val="24"/>
          <w:szCs w:val="24"/>
        </w:rPr>
        <w:t>wskaz</w:t>
      </w:r>
      <w:r w:rsidR="003B4FD3" w:rsidRPr="003B4FD3">
        <w:rPr>
          <w:rFonts w:ascii="Times New Roman" w:hAnsi="Times New Roman" w:cs="Times New Roman"/>
          <w:b/>
          <w:sz w:val="24"/>
          <w:szCs w:val="24"/>
        </w:rPr>
        <w:t xml:space="preserve">ać </w:t>
      </w:r>
      <w:r w:rsidR="00E71834" w:rsidRPr="003B4FD3">
        <w:rPr>
          <w:rFonts w:ascii="Times New Roman" w:hAnsi="Times New Roman" w:cs="Times New Roman"/>
          <w:b/>
          <w:sz w:val="24"/>
          <w:szCs w:val="24"/>
        </w:rPr>
        <w:t>na</w:t>
      </w:r>
      <w:r w:rsidR="00E71834" w:rsidRPr="003B4FD3">
        <w:rPr>
          <w:rFonts w:ascii="Times New Roman" w:hAnsi="Times New Roman" w:cs="Times New Roman"/>
          <w:sz w:val="24"/>
          <w:szCs w:val="24"/>
        </w:rPr>
        <w:t xml:space="preserve"> </w:t>
      </w:r>
      <w:r w:rsidR="00E71834" w:rsidRPr="003B4FD3">
        <w:rPr>
          <w:rFonts w:ascii="Times New Roman" w:hAnsi="Times New Roman" w:cs="Times New Roman"/>
          <w:b/>
          <w:sz w:val="24"/>
          <w:szCs w:val="24"/>
        </w:rPr>
        <w:t>praktykę wyznaczania</w:t>
      </w:r>
      <w:r w:rsidR="00E71834" w:rsidRPr="003B4FD3">
        <w:rPr>
          <w:rFonts w:ascii="Times New Roman" w:hAnsi="Times New Roman" w:cs="Times New Roman"/>
          <w:sz w:val="24"/>
          <w:szCs w:val="24"/>
        </w:rPr>
        <w:t xml:space="preserve"> </w:t>
      </w:r>
      <w:r w:rsidR="00E71834" w:rsidRPr="003B4FD3">
        <w:rPr>
          <w:rFonts w:ascii="Times New Roman" w:hAnsi="Times New Roman" w:cs="Times New Roman"/>
          <w:b/>
          <w:sz w:val="24"/>
          <w:szCs w:val="24"/>
        </w:rPr>
        <w:t xml:space="preserve">dwóch </w:t>
      </w:r>
      <w:r w:rsidR="004D6192" w:rsidRPr="003B4FD3">
        <w:rPr>
          <w:rFonts w:ascii="Times New Roman" w:hAnsi="Times New Roman" w:cs="Times New Roman"/>
          <w:b/>
          <w:sz w:val="24"/>
          <w:szCs w:val="24"/>
        </w:rPr>
        <w:t xml:space="preserve">osobnych </w:t>
      </w:r>
      <w:r w:rsidR="00E71834" w:rsidRPr="003B4FD3">
        <w:rPr>
          <w:rFonts w:ascii="Times New Roman" w:hAnsi="Times New Roman" w:cs="Times New Roman"/>
          <w:b/>
          <w:sz w:val="24"/>
          <w:szCs w:val="24"/>
        </w:rPr>
        <w:t>rynków</w:t>
      </w:r>
      <w:r w:rsidR="00E71834" w:rsidRPr="003B4FD3">
        <w:rPr>
          <w:rFonts w:ascii="Times New Roman" w:hAnsi="Times New Roman" w:cs="Times New Roman"/>
          <w:sz w:val="24"/>
          <w:szCs w:val="24"/>
        </w:rPr>
        <w:t xml:space="preserve"> </w:t>
      </w:r>
      <w:r w:rsidR="00E71834" w:rsidRPr="003B4FD3">
        <w:rPr>
          <w:rFonts w:ascii="Times New Roman" w:hAnsi="Times New Roman" w:cs="Times New Roman"/>
          <w:b/>
          <w:sz w:val="24"/>
          <w:szCs w:val="24"/>
        </w:rPr>
        <w:t>właściwych</w:t>
      </w:r>
      <w:r w:rsidR="00E71834" w:rsidRPr="003B4FD3">
        <w:rPr>
          <w:rFonts w:ascii="Times New Roman" w:hAnsi="Times New Roman" w:cs="Times New Roman"/>
          <w:sz w:val="24"/>
          <w:szCs w:val="24"/>
        </w:rPr>
        <w:t xml:space="preserve"> znajdujących się po przeciwnych stronach platformy</w:t>
      </w:r>
      <w:r w:rsidR="00E71834" w:rsidRPr="003B4FD3">
        <w:rPr>
          <w:rFonts w:ascii="Times New Roman" w:hAnsi="Times New Roman" w:cs="Times New Roman"/>
          <w:b/>
          <w:sz w:val="24"/>
          <w:szCs w:val="24"/>
        </w:rPr>
        <w:t>.</w:t>
      </w:r>
      <w:r w:rsidR="00E71834" w:rsidRPr="003B4FD3">
        <w:rPr>
          <w:rFonts w:ascii="Times New Roman" w:hAnsi="Times New Roman" w:cs="Times New Roman"/>
          <w:sz w:val="24"/>
          <w:szCs w:val="24"/>
        </w:rPr>
        <w:t xml:space="preserve"> </w:t>
      </w:r>
      <w:r w:rsidR="003B4FD3">
        <w:rPr>
          <w:rFonts w:ascii="Times New Roman" w:hAnsi="Times New Roman" w:cs="Times New Roman"/>
          <w:sz w:val="24"/>
          <w:szCs w:val="24"/>
        </w:rPr>
        <w:t>Jej p</w:t>
      </w:r>
      <w:r w:rsidR="00E71834" w:rsidRPr="003B4FD3">
        <w:rPr>
          <w:rFonts w:ascii="Times New Roman" w:hAnsi="Times New Roman" w:cs="Times New Roman"/>
          <w:sz w:val="24"/>
          <w:szCs w:val="24"/>
        </w:rPr>
        <w:t>rzykładem jest decyzja Komisji dotycząca</w:t>
      </w:r>
      <w:r w:rsidR="00186B50" w:rsidRPr="003B4FD3">
        <w:rPr>
          <w:rFonts w:ascii="Times New Roman" w:hAnsi="Times New Roman" w:cs="Times New Roman"/>
          <w:sz w:val="24"/>
          <w:szCs w:val="24"/>
        </w:rPr>
        <w:t xml:space="preserve"> zamierzonej koncentracji </w:t>
      </w:r>
      <w:r w:rsidR="000852D6" w:rsidRPr="003B4FD3">
        <w:rPr>
          <w:rFonts w:ascii="Times New Roman" w:hAnsi="Times New Roman" w:cs="Times New Roman"/>
          <w:sz w:val="24"/>
          <w:szCs w:val="24"/>
        </w:rPr>
        <w:t xml:space="preserve">przedsiębiorców </w:t>
      </w:r>
      <w:proofErr w:type="spellStart"/>
      <w:r w:rsidR="000852D6" w:rsidRPr="003B4FD3">
        <w:rPr>
          <w:rFonts w:ascii="Times New Roman" w:hAnsi="Times New Roman" w:cs="Times New Roman"/>
          <w:sz w:val="24"/>
          <w:szCs w:val="24"/>
        </w:rPr>
        <w:t>Group</w:t>
      </w:r>
      <w:proofErr w:type="spellEnd"/>
      <w:r w:rsidR="000852D6" w:rsidRPr="003B4FD3">
        <w:rPr>
          <w:rFonts w:ascii="Times New Roman" w:hAnsi="Times New Roman" w:cs="Times New Roman"/>
          <w:sz w:val="24"/>
          <w:szCs w:val="24"/>
        </w:rPr>
        <w:t xml:space="preserve"> </w:t>
      </w:r>
      <w:proofErr w:type="spellStart"/>
      <w:r w:rsidR="000852D6" w:rsidRPr="003B4FD3">
        <w:rPr>
          <w:rFonts w:ascii="Times New Roman" w:hAnsi="Times New Roman" w:cs="Times New Roman"/>
          <w:sz w:val="24"/>
          <w:szCs w:val="24"/>
        </w:rPr>
        <w:t>Industriel</w:t>
      </w:r>
      <w:proofErr w:type="spellEnd"/>
      <w:r w:rsidR="000852D6" w:rsidRPr="003B4FD3">
        <w:rPr>
          <w:rFonts w:ascii="Times New Roman" w:hAnsi="Times New Roman" w:cs="Times New Roman"/>
          <w:sz w:val="24"/>
          <w:szCs w:val="24"/>
        </w:rPr>
        <w:t xml:space="preserve"> Marcel </w:t>
      </w:r>
      <w:proofErr w:type="spellStart"/>
      <w:r w:rsidR="000852D6" w:rsidRPr="003B4FD3">
        <w:rPr>
          <w:rFonts w:ascii="Times New Roman" w:hAnsi="Times New Roman" w:cs="Times New Roman"/>
          <w:sz w:val="24"/>
          <w:szCs w:val="24"/>
        </w:rPr>
        <w:t>Dassault</w:t>
      </w:r>
      <w:proofErr w:type="spellEnd"/>
      <w:r w:rsidR="00186B50" w:rsidRPr="003B4FD3">
        <w:rPr>
          <w:rFonts w:ascii="Times New Roman" w:hAnsi="Times New Roman" w:cs="Times New Roman"/>
          <w:sz w:val="24"/>
          <w:szCs w:val="24"/>
        </w:rPr>
        <w:t xml:space="preserve"> oraz </w:t>
      </w:r>
      <w:proofErr w:type="spellStart"/>
      <w:r w:rsidR="00186B50" w:rsidRPr="003B4FD3">
        <w:rPr>
          <w:rFonts w:ascii="Times New Roman" w:hAnsi="Times New Roman" w:cs="Times New Roman"/>
          <w:sz w:val="24"/>
          <w:szCs w:val="24"/>
        </w:rPr>
        <w:t>Socpresse</w:t>
      </w:r>
      <w:proofErr w:type="spellEnd"/>
      <w:r w:rsidR="00186B50" w:rsidRPr="003B4FD3">
        <w:rPr>
          <w:rFonts w:ascii="Times New Roman" w:hAnsi="Times New Roman" w:cs="Times New Roman"/>
          <w:sz w:val="24"/>
          <w:szCs w:val="24"/>
        </w:rPr>
        <w:t xml:space="preserve">, </w:t>
      </w:r>
      <w:r w:rsidR="00CC3CB0" w:rsidRPr="003B4FD3">
        <w:rPr>
          <w:rFonts w:ascii="Times New Roman" w:hAnsi="Times New Roman" w:cs="Times New Roman"/>
          <w:sz w:val="24"/>
          <w:szCs w:val="24"/>
        </w:rPr>
        <w:t>zajmujących się</w:t>
      </w:r>
      <w:r w:rsidR="002415B7" w:rsidRPr="003B4FD3">
        <w:rPr>
          <w:rFonts w:ascii="Times New Roman" w:hAnsi="Times New Roman" w:cs="Times New Roman"/>
          <w:sz w:val="24"/>
          <w:szCs w:val="24"/>
        </w:rPr>
        <w:t xml:space="preserve"> m.in. wydawnictwem prasy, </w:t>
      </w:r>
      <w:r w:rsidR="004D6192" w:rsidRPr="003B4FD3">
        <w:rPr>
          <w:rFonts w:ascii="Times New Roman" w:hAnsi="Times New Roman" w:cs="Times New Roman"/>
          <w:sz w:val="24"/>
          <w:szCs w:val="24"/>
        </w:rPr>
        <w:t xml:space="preserve">w której </w:t>
      </w:r>
      <w:r w:rsidR="00A537E9" w:rsidRPr="003B4FD3">
        <w:rPr>
          <w:rFonts w:ascii="Times New Roman" w:hAnsi="Times New Roman" w:cs="Times New Roman"/>
          <w:sz w:val="24"/>
          <w:szCs w:val="24"/>
        </w:rPr>
        <w:t xml:space="preserve">poddano analizie wpływ </w:t>
      </w:r>
      <w:r w:rsidR="00CF3176" w:rsidRPr="003B4FD3">
        <w:rPr>
          <w:rFonts w:ascii="Times New Roman" w:hAnsi="Times New Roman" w:cs="Times New Roman"/>
          <w:sz w:val="24"/>
          <w:szCs w:val="24"/>
        </w:rPr>
        <w:t xml:space="preserve">planowanej </w:t>
      </w:r>
      <w:r w:rsidR="00A537E9" w:rsidRPr="003B4FD3">
        <w:rPr>
          <w:rFonts w:ascii="Times New Roman" w:hAnsi="Times New Roman" w:cs="Times New Roman"/>
          <w:sz w:val="24"/>
          <w:szCs w:val="24"/>
        </w:rPr>
        <w:t xml:space="preserve">transakcji </w:t>
      </w:r>
      <w:r w:rsidR="00CF3176" w:rsidRPr="003B4FD3">
        <w:rPr>
          <w:rFonts w:ascii="Times New Roman" w:hAnsi="Times New Roman" w:cs="Times New Roman"/>
          <w:sz w:val="24"/>
          <w:szCs w:val="24"/>
        </w:rPr>
        <w:t xml:space="preserve">osobno </w:t>
      </w:r>
      <w:r w:rsidR="00A537E9" w:rsidRPr="003B4FD3">
        <w:rPr>
          <w:rFonts w:ascii="Times New Roman" w:hAnsi="Times New Roman" w:cs="Times New Roman"/>
          <w:sz w:val="24"/>
          <w:szCs w:val="24"/>
        </w:rPr>
        <w:t xml:space="preserve">na </w:t>
      </w:r>
      <w:r w:rsidR="00186B50" w:rsidRPr="003B4FD3">
        <w:rPr>
          <w:rFonts w:ascii="Times New Roman" w:hAnsi="Times New Roman" w:cs="Times New Roman"/>
          <w:sz w:val="24"/>
          <w:szCs w:val="24"/>
        </w:rPr>
        <w:t xml:space="preserve">rynek </w:t>
      </w:r>
      <w:r w:rsidR="002415B7" w:rsidRPr="003B4FD3">
        <w:rPr>
          <w:rFonts w:ascii="Times New Roman" w:hAnsi="Times New Roman" w:cs="Times New Roman"/>
          <w:sz w:val="24"/>
          <w:szCs w:val="24"/>
        </w:rPr>
        <w:t xml:space="preserve">czytelników oraz rynek </w:t>
      </w:r>
      <w:r w:rsidR="00CF3176" w:rsidRPr="003B4FD3">
        <w:rPr>
          <w:rFonts w:ascii="Times New Roman" w:hAnsi="Times New Roman" w:cs="Times New Roman"/>
          <w:sz w:val="24"/>
          <w:szCs w:val="24"/>
        </w:rPr>
        <w:t>sprzedaży powierzchni reklamowych</w:t>
      </w:r>
      <w:r w:rsidR="002415B7" w:rsidRPr="00B6397A">
        <w:rPr>
          <w:rStyle w:val="Odwoanieprzypisudolnego"/>
          <w:rFonts w:ascii="Times New Roman" w:hAnsi="Times New Roman" w:cs="Times New Roman"/>
          <w:sz w:val="24"/>
          <w:szCs w:val="24"/>
        </w:rPr>
        <w:footnoteReference w:id="40"/>
      </w:r>
      <w:r w:rsidR="00D73763" w:rsidRPr="003B4FD3">
        <w:rPr>
          <w:rFonts w:ascii="Times New Roman" w:hAnsi="Times New Roman" w:cs="Times New Roman"/>
          <w:sz w:val="24"/>
          <w:szCs w:val="24"/>
        </w:rPr>
        <w:t>.</w:t>
      </w:r>
      <w:r w:rsidR="00186B50" w:rsidRPr="003B4FD3">
        <w:rPr>
          <w:rFonts w:ascii="Times New Roman" w:hAnsi="Times New Roman" w:cs="Times New Roman"/>
          <w:sz w:val="24"/>
          <w:szCs w:val="24"/>
        </w:rPr>
        <w:t xml:space="preserve"> </w:t>
      </w:r>
      <w:r w:rsidR="0053250C" w:rsidRPr="003B4FD3">
        <w:rPr>
          <w:rFonts w:ascii="Times New Roman" w:hAnsi="Times New Roman" w:cs="Times New Roman"/>
          <w:sz w:val="24"/>
          <w:szCs w:val="24"/>
        </w:rPr>
        <w:t xml:space="preserve">Podobnie </w:t>
      </w:r>
      <w:r w:rsidR="00E71834" w:rsidRPr="003B4FD3">
        <w:rPr>
          <w:rFonts w:ascii="Times New Roman" w:hAnsi="Times New Roman" w:cs="Times New Roman"/>
          <w:sz w:val="24"/>
          <w:szCs w:val="24"/>
        </w:rPr>
        <w:t xml:space="preserve">postąpił niemiecki </w:t>
      </w:r>
      <w:r w:rsidR="000852D6" w:rsidRPr="003B4FD3">
        <w:rPr>
          <w:rFonts w:ascii="Times New Roman" w:hAnsi="Times New Roman" w:cs="Times New Roman"/>
          <w:sz w:val="24"/>
          <w:szCs w:val="24"/>
        </w:rPr>
        <w:t xml:space="preserve">federalny </w:t>
      </w:r>
      <w:r w:rsidR="00E71834" w:rsidRPr="003B4FD3">
        <w:rPr>
          <w:rFonts w:ascii="Times New Roman" w:hAnsi="Times New Roman" w:cs="Times New Roman"/>
          <w:sz w:val="24"/>
          <w:szCs w:val="24"/>
        </w:rPr>
        <w:t xml:space="preserve">urząd kartelowy </w:t>
      </w:r>
      <w:r w:rsidR="004D6192" w:rsidRPr="003B4FD3">
        <w:rPr>
          <w:rFonts w:ascii="Times New Roman" w:hAnsi="Times New Roman" w:cs="Times New Roman"/>
          <w:sz w:val="24"/>
          <w:szCs w:val="24"/>
        </w:rPr>
        <w:t>(</w:t>
      </w:r>
      <w:proofErr w:type="spellStart"/>
      <w:r w:rsidR="004D6192" w:rsidRPr="003B4FD3">
        <w:rPr>
          <w:rFonts w:ascii="Times New Roman" w:hAnsi="Times New Roman" w:cs="Times New Roman"/>
          <w:i/>
          <w:sz w:val="24"/>
          <w:szCs w:val="24"/>
        </w:rPr>
        <w:t>Bundeskartellamt</w:t>
      </w:r>
      <w:proofErr w:type="spellEnd"/>
      <w:r w:rsidR="004D6192" w:rsidRPr="003B4FD3">
        <w:rPr>
          <w:rFonts w:ascii="Times New Roman" w:hAnsi="Times New Roman" w:cs="Times New Roman"/>
          <w:sz w:val="24"/>
          <w:szCs w:val="24"/>
        </w:rPr>
        <w:t xml:space="preserve">) </w:t>
      </w:r>
      <w:r w:rsidR="00CF3176" w:rsidRPr="003B4FD3">
        <w:rPr>
          <w:rFonts w:ascii="Times New Roman" w:hAnsi="Times New Roman" w:cs="Times New Roman"/>
          <w:sz w:val="24"/>
          <w:szCs w:val="24"/>
        </w:rPr>
        <w:t xml:space="preserve">badając zamierzoną koncentrację </w:t>
      </w:r>
      <w:r w:rsidR="00824F71" w:rsidRPr="003B4FD3">
        <w:rPr>
          <w:rFonts w:ascii="Times New Roman" w:hAnsi="Times New Roman" w:cs="Times New Roman"/>
          <w:i/>
          <w:sz w:val="24"/>
          <w:szCs w:val="24"/>
        </w:rPr>
        <w:t>Springer/</w:t>
      </w:r>
      <w:proofErr w:type="spellStart"/>
      <w:r w:rsidR="00824F71" w:rsidRPr="003B4FD3">
        <w:rPr>
          <w:rFonts w:ascii="Times New Roman" w:hAnsi="Times New Roman" w:cs="Times New Roman"/>
          <w:i/>
          <w:sz w:val="24"/>
          <w:szCs w:val="24"/>
        </w:rPr>
        <w:t>ProSieben</w:t>
      </w:r>
      <w:proofErr w:type="spellEnd"/>
      <w:r w:rsidR="00824F71" w:rsidRPr="003B4FD3">
        <w:rPr>
          <w:rFonts w:ascii="Times New Roman" w:hAnsi="Times New Roman" w:cs="Times New Roman"/>
          <w:i/>
          <w:sz w:val="24"/>
          <w:szCs w:val="24"/>
        </w:rPr>
        <w:t>/Sat1</w:t>
      </w:r>
      <w:r w:rsidR="00CF3176" w:rsidRPr="003B4FD3">
        <w:rPr>
          <w:rFonts w:ascii="Times New Roman" w:hAnsi="Times New Roman" w:cs="Times New Roman"/>
          <w:sz w:val="24"/>
          <w:szCs w:val="24"/>
        </w:rPr>
        <w:t>,</w:t>
      </w:r>
      <w:r w:rsidR="00824F71" w:rsidRPr="003B4FD3">
        <w:rPr>
          <w:rFonts w:ascii="Times New Roman" w:hAnsi="Times New Roman" w:cs="Times New Roman"/>
          <w:sz w:val="24"/>
          <w:szCs w:val="24"/>
        </w:rPr>
        <w:t xml:space="preserve"> </w:t>
      </w:r>
      <w:r w:rsidR="003B4FD3" w:rsidRPr="003B4FD3">
        <w:rPr>
          <w:rFonts w:ascii="Times New Roman" w:hAnsi="Times New Roman" w:cs="Times New Roman"/>
          <w:sz w:val="24"/>
          <w:szCs w:val="24"/>
        </w:rPr>
        <w:t xml:space="preserve">odnosząc się </w:t>
      </w:r>
      <w:r w:rsidR="00A537E9" w:rsidRPr="003B4FD3">
        <w:rPr>
          <w:rFonts w:ascii="Times New Roman" w:hAnsi="Times New Roman" w:cs="Times New Roman"/>
          <w:sz w:val="24"/>
          <w:szCs w:val="24"/>
        </w:rPr>
        <w:t xml:space="preserve">w przeprowadzanym badaniu </w:t>
      </w:r>
      <w:r w:rsidR="00667799" w:rsidRPr="003B4FD3">
        <w:rPr>
          <w:rFonts w:ascii="Times New Roman" w:hAnsi="Times New Roman" w:cs="Times New Roman"/>
          <w:sz w:val="24"/>
          <w:szCs w:val="24"/>
        </w:rPr>
        <w:t xml:space="preserve">również </w:t>
      </w:r>
      <w:r w:rsidR="00A537E9" w:rsidRPr="003B4FD3">
        <w:rPr>
          <w:rFonts w:ascii="Times New Roman" w:hAnsi="Times New Roman" w:cs="Times New Roman"/>
          <w:sz w:val="24"/>
          <w:szCs w:val="24"/>
        </w:rPr>
        <w:t>do</w:t>
      </w:r>
      <w:r w:rsidR="00824F71" w:rsidRPr="003B4FD3">
        <w:rPr>
          <w:rFonts w:ascii="Times New Roman" w:hAnsi="Times New Roman" w:cs="Times New Roman"/>
          <w:sz w:val="24"/>
          <w:szCs w:val="24"/>
        </w:rPr>
        <w:t xml:space="preserve"> </w:t>
      </w:r>
      <w:r w:rsidR="004D6192" w:rsidRPr="003B4FD3">
        <w:rPr>
          <w:rFonts w:ascii="Times New Roman" w:hAnsi="Times New Roman" w:cs="Times New Roman"/>
          <w:sz w:val="24"/>
          <w:szCs w:val="24"/>
        </w:rPr>
        <w:t>osobnych rynków</w:t>
      </w:r>
      <w:r w:rsidR="00824F71" w:rsidRPr="003B4FD3">
        <w:rPr>
          <w:rFonts w:ascii="Times New Roman" w:hAnsi="Times New Roman" w:cs="Times New Roman"/>
          <w:sz w:val="24"/>
          <w:szCs w:val="24"/>
        </w:rPr>
        <w:t xml:space="preserve"> czytelników oraz reklamy</w:t>
      </w:r>
      <w:r w:rsidR="00824F71" w:rsidRPr="00B6397A">
        <w:rPr>
          <w:rStyle w:val="Odwoanieprzypisudolnego"/>
          <w:rFonts w:ascii="Times New Roman" w:hAnsi="Times New Roman" w:cs="Times New Roman"/>
          <w:sz w:val="24"/>
          <w:szCs w:val="24"/>
        </w:rPr>
        <w:footnoteReference w:id="41"/>
      </w:r>
      <w:r w:rsidR="00D73763" w:rsidRPr="003B4FD3">
        <w:rPr>
          <w:rFonts w:ascii="Times New Roman" w:hAnsi="Times New Roman" w:cs="Times New Roman"/>
          <w:sz w:val="24"/>
          <w:szCs w:val="24"/>
        </w:rPr>
        <w:t>.</w:t>
      </w:r>
      <w:r w:rsidR="00824F71" w:rsidRPr="003B4FD3">
        <w:rPr>
          <w:rFonts w:ascii="Times New Roman" w:hAnsi="Times New Roman" w:cs="Times New Roman"/>
          <w:sz w:val="24"/>
          <w:szCs w:val="24"/>
        </w:rPr>
        <w:t xml:space="preserve"> </w:t>
      </w:r>
      <w:r w:rsidR="00E71834" w:rsidRPr="003B4FD3">
        <w:rPr>
          <w:rFonts w:ascii="Times New Roman" w:hAnsi="Times New Roman" w:cs="Times New Roman"/>
          <w:sz w:val="24"/>
          <w:szCs w:val="24"/>
        </w:rPr>
        <w:t>Taki</w:t>
      </w:r>
      <w:r w:rsidR="001707AF" w:rsidRPr="003B4FD3">
        <w:rPr>
          <w:rFonts w:ascii="Times New Roman" w:hAnsi="Times New Roman" w:cs="Times New Roman"/>
          <w:sz w:val="24"/>
          <w:szCs w:val="24"/>
        </w:rPr>
        <w:t>e</w:t>
      </w:r>
      <w:r w:rsidR="00E71834" w:rsidRPr="003B4FD3">
        <w:rPr>
          <w:rFonts w:ascii="Times New Roman" w:hAnsi="Times New Roman" w:cs="Times New Roman"/>
          <w:sz w:val="24"/>
          <w:szCs w:val="24"/>
        </w:rPr>
        <w:t xml:space="preserve"> </w:t>
      </w:r>
      <w:r w:rsidR="003B4FD3">
        <w:rPr>
          <w:rFonts w:ascii="Times New Roman" w:hAnsi="Times New Roman" w:cs="Times New Roman"/>
          <w:sz w:val="24"/>
          <w:szCs w:val="24"/>
        </w:rPr>
        <w:t xml:space="preserve">same </w:t>
      </w:r>
      <w:r w:rsidR="00110341" w:rsidRPr="003B4FD3">
        <w:rPr>
          <w:rFonts w:ascii="Times New Roman" w:hAnsi="Times New Roman" w:cs="Times New Roman"/>
          <w:sz w:val="24"/>
          <w:szCs w:val="24"/>
        </w:rPr>
        <w:t xml:space="preserve">rozumienie rynku właściwego </w:t>
      </w:r>
      <w:r w:rsidR="004D6192" w:rsidRPr="003B4FD3">
        <w:rPr>
          <w:rFonts w:ascii="Times New Roman" w:hAnsi="Times New Roman" w:cs="Times New Roman"/>
          <w:sz w:val="24"/>
          <w:szCs w:val="24"/>
        </w:rPr>
        <w:t>można odnaleźć w praktyce orzeczniczej niektórych amerykańskich sądów</w:t>
      </w:r>
      <w:r w:rsidR="00110341" w:rsidRPr="003B4FD3">
        <w:rPr>
          <w:rFonts w:ascii="Times New Roman" w:hAnsi="Times New Roman" w:cs="Times New Roman"/>
          <w:sz w:val="24"/>
          <w:szCs w:val="24"/>
        </w:rPr>
        <w:t xml:space="preserve">, chociażby w sprawie </w:t>
      </w:r>
      <w:proofErr w:type="spellStart"/>
      <w:r w:rsidR="00110341" w:rsidRPr="003B4FD3">
        <w:rPr>
          <w:rFonts w:ascii="Times New Roman" w:hAnsi="Times New Roman" w:cs="Times New Roman"/>
          <w:i/>
          <w:sz w:val="24"/>
          <w:szCs w:val="24"/>
        </w:rPr>
        <w:t>Community</w:t>
      </w:r>
      <w:proofErr w:type="spellEnd"/>
      <w:r w:rsidR="00110341" w:rsidRPr="003B4FD3">
        <w:rPr>
          <w:rFonts w:ascii="Times New Roman" w:hAnsi="Times New Roman" w:cs="Times New Roman"/>
          <w:i/>
          <w:sz w:val="24"/>
          <w:szCs w:val="24"/>
        </w:rPr>
        <w:t xml:space="preserve"> </w:t>
      </w:r>
      <w:proofErr w:type="spellStart"/>
      <w:r w:rsidR="00110341" w:rsidRPr="003B4FD3">
        <w:rPr>
          <w:rFonts w:ascii="Times New Roman" w:hAnsi="Times New Roman" w:cs="Times New Roman"/>
          <w:i/>
          <w:sz w:val="24"/>
          <w:szCs w:val="24"/>
        </w:rPr>
        <w:t>Publishers</w:t>
      </w:r>
      <w:proofErr w:type="spellEnd"/>
      <w:r w:rsidR="00110341" w:rsidRPr="003B4FD3">
        <w:rPr>
          <w:rFonts w:ascii="Times New Roman" w:hAnsi="Times New Roman" w:cs="Times New Roman"/>
          <w:i/>
          <w:sz w:val="24"/>
          <w:szCs w:val="24"/>
        </w:rPr>
        <w:t xml:space="preserve">, Inc. </w:t>
      </w:r>
      <w:r w:rsidR="000852D6" w:rsidRPr="003B4FD3">
        <w:rPr>
          <w:rFonts w:ascii="Times New Roman" w:hAnsi="Times New Roman" w:cs="Times New Roman"/>
          <w:i/>
          <w:sz w:val="24"/>
          <w:szCs w:val="24"/>
        </w:rPr>
        <w:t xml:space="preserve">v. </w:t>
      </w:r>
      <w:proofErr w:type="spellStart"/>
      <w:r w:rsidR="00110341" w:rsidRPr="003B4FD3">
        <w:rPr>
          <w:rFonts w:ascii="Times New Roman" w:hAnsi="Times New Roman" w:cs="Times New Roman"/>
          <w:i/>
          <w:sz w:val="24"/>
          <w:szCs w:val="24"/>
        </w:rPr>
        <w:t>Donrey</w:t>
      </w:r>
      <w:proofErr w:type="spellEnd"/>
      <w:r w:rsidR="00110341" w:rsidRPr="003B4FD3">
        <w:rPr>
          <w:rFonts w:ascii="Times New Roman" w:hAnsi="Times New Roman" w:cs="Times New Roman"/>
          <w:i/>
          <w:sz w:val="24"/>
          <w:szCs w:val="24"/>
        </w:rPr>
        <w:t xml:space="preserve"> Corp</w:t>
      </w:r>
      <w:r w:rsidR="00D73763" w:rsidRPr="003B4FD3">
        <w:rPr>
          <w:rFonts w:ascii="Times New Roman" w:hAnsi="Times New Roman" w:cs="Times New Roman"/>
          <w:sz w:val="24"/>
          <w:szCs w:val="24"/>
        </w:rPr>
        <w:t>.</w:t>
      </w:r>
      <w:r w:rsidR="00562EB6" w:rsidRPr="00B6397A">
        <w:rPr>
          <w:rStyle w:val="Odwoanieprzypisudolnego"/>
          <w:rFonts w:ascii="Times New Roman" w:hAnsi="Times New Roman" w:cs="Times New Roman"/>
          <w:sz w:val="24"/>
          <w:szCs w:val="24"/>
        </w:rPr>
        <w:footnoteReference w:id="42"/>
      </w:r>
      <w:r w:rsidR="00D73763" w:rsidRPr="003B4FD3">
        <w:rPr>
          <w:rFonts w:ascii="Times New Roman" w:hAnsi="Times New Roman" w:cs="Times New Roman"/>
          <w:sz w:val="24"/>
          <w:szCs w:val="24"/>
        </w:rPr>
        <w:t>.</w:t>
      </w:r>
      <w:r w:rsidR="00110341" w:rsidRPr="003B4FD3">
        <w:rPr>
          <w:rFonts w:ascii="Times New Roman" w:hAnsi="Times New Roman" w:cs="Times New Roman"/>
          <w:sz w:val="24"/>
          <w:szCs w:val="24"/>
        </w:rPr>
        <w:t xml:space="preserve"> </w:t>
      </w:r>
    </w:p>
    <w:p w:rsidR="00824F71" w:rsidRPr="003B4FD3"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6</w:t>
      </w:r>
      <w:r w:rsidR="00CD46F9">
        <w:rPr>
          <w:rFonts w:ascii="Times New Roman" w:hAnsi="Times New Roman" w:cs="Times New Roman"/>
          <w:b/>
          <w:sz w:val="24"/>
          <w:szCs w:val="24"/>
        </w:rPr>
        <w:t>2</w:t>
      </w:r>
      <w:r w:rsidR="003B4FD3">
        <w:rPr>
          <w:rFonts w:ascii="Times New Roman" w:hAnsi="Times New Roman" w:cs="Times New Roman"/>
          <w:b/>
          <w:sz w:val="24"/>
          <w:szCs w:val="24"/>
        </w:rPr>
        <w:t xml:space="preserve">. </w:t>
      </w:r>
      <w:r w:rsidR="003B4FD3" w:rsidRPr="009A38D0">
        <w:rPr>
          <w:rFonts w:ascii="Times New Roman" w:hAnsi="Times New Roman" w:cs="Times New Roman"/>
          <w:sz w:val="24"/>
          <w:szCs w:val="24"/>
        </w:rPr>
        <w:t xml:space="preserve">Z drugiej </w:t>
      </w:r>
      <w:r w:rsidR="009A38D0" w:rsidRPr="009A38D0">
        <w:rPr>
          <w:rFonts w:ascii="Times New Roman" w:hAnsi="Times New Roman" w:cs="Times New Roman"/>
          <w:sz w:val="24"/>
          <w:szCs w:val="24"/>
        </w:rPr>
        <w:t>strony jednak</w:t>
      </w:r>
      <w:r w:rsidR="009A38D0">
        <w:rPr>
          <w:rFonts w:ascii="Times New Roman" w:hAnsi="Times New Roman" w:cs="Times New Roman"/>
          <w:b/>
          <w:sz w:val="24"/>
          <w:szCs w:val="24"/>
        </w:rPr>
        <w:t xml:space="preserve"> </w:t>
      </w:r>
      <w:r w:rsidR="004D6192" w:rsidRPr="003B4FD3">
        <w:rPr>
          <w:rFonts w:ascii="Times New Roman" w:hAnsi="Times New Roman" w:cs="Times New Roman"/>
          <w:sz w:val="24"/>
          <w:szCs w:val="24"/>
        </w:rPr>
        <w:t>w</w:t>
      </w:r>
      <w:r w:rsidR="00824F71" w:rsidRPr="003B4FD3">
        <w:rPr>
          <w:rFonts w:ascii="Times New Roman" w:hAnsi="Times New Roman" w:cs="Times New Roman"/>
          <w:sz w:val="24"/>
          <w:szCs w:val="24"/>
        </w:rPr>
        <w:t xml:space="preserve"> praktyce decyzyjnej organów ochrony konkurencji można także </w:t>
      </w:r>
      <w:r w:rsidR="001707AF" w:rsidRPr="003B4FD3">
        <w:rPr>
          <w:rFonts w:ascii="Times New Roman" w:hAnsi="Times New Roman" w:cs="Times New Roman"/>
          <w:sz w:val="24"/>
          <w:szCs w:val="24"/>
        </w:rPr>
        <w:t>napotkać</w:t>
      </w:r>
      <w:r w:rsidR="00824F71" w:rsidRPr="003B4FD3">
        <w:rPr>
          <w:rFonts w:ascii="Times New Roman" w:hAnsi="Times New Roman" w:cs="Times New Roman"/>
          <w:sz w:val="24"/>
          <w:szCs w:val="24"/>
        </w:rPr>
        <w:t xml:space="preserve"> </w:t>
      </w:r>
      <w:r w:rsidR="001707AF" w:rsidRPr="003B4FD3">
        <w:rPr>
          <w:rFonts w:ascii="Times New Roman" w:hAnsi="Times New Roman" w:cs="Times New Roman"/>
          <w:sz w:val="24"/>
          <w:szCs w:val="24"/>
        </w:rPr>
        <w:t xml:space="preserve">postępowania dotyczące </w:t>
      </w:r>
      <w:r w:rsidR="00824F71" w:rsidRPr="003B4FD3">
        <w:rPr>
          <w:rFonts w:ascii="Times New Roman" w:hAnsi="Times New Roman" w:cs="Times New Roman"/>
          <w:sz w:val="24"/>
          <w:szCs w:val="24"/>
        </w:rPr>
        <w:t>platform dwustronnych</w:t>
      </w:r>
      <w:r w:rsidR="00C30295" w:rsidRPr="003B4FD3">
        <w:rPr>
          <w:rFonts w:ascii="Times New Roman" w:hAnsi="Times New Roman" w:cs="Times New Roman"/>
          <w:sz w:val="24"/>
          <w:szCs w:val="24"/>
        </w:rPr>
        <w:t>,</w:t>
      </w:r>
      <w:r w:rsidR="00824F71" w:rsidRPr="003B4FD3">
        <w:rPr>
          <w:rFonts w:ascii="Times New Roman" w:hAnsi="Times New Roman" w:cs="Times New Roman"/>
          <w:sz w:val="24"/>
          <w:szCs w:val="24"/>
        </w:rPr>
        <w:t xml:space="preserve"> dla których </w:t>
      </w:r>
      <w:r w:rsidR="000A53CF" w:rsidRPr="009A38D0">
        <w:rPr>
          <w:rFonts w:ascii="Times New Roman" w:hAnsi="Times New Roman" w:cs="Times New Roman"/>
          <w:b/>
          <w:sz w:val="24"/>
          <w:szCs w:val="24"/>
        </w:rPr>
        <w:t>wzięto po uwagę</w:t>
      </w:r>
      <w:r w:rsidR="00824F71" w:rsidRPr="009A38D0">
        <w:rPr>
          <w:rFonts w:ascii="Times New Roman" w:hAnsi="Times New Roman" w:cs="Times New Roman"/>
          <w:b/>
          <w:sz w:val="24"/>
          <w:szCs w:val="24"/>
        </w:rPr>
        <w:t xml:space="preserve"> tylko</w:t>
      </w:r>
      <w:r w:rsidR="00824F71" w:rsidRPr="003B4FD3">
        <w:rPr>
          <w:rFonts w:ascii="Times New Roman" w:hAnsi="Times New Roman" w:cs="Times New Roman"/>
          <w:sz w:val="24"/>
          <w:szCs w:val="24"/>
        </w:rPr>
        <w:t xml:space="preserve"> </w:t>
      </w:r>
      <w:r w:rsidR="00824F71" w:rsidRPr="003B4FD3">
        <w:rPr>
          <w:rFonts w:ascii="Times New Roman" w:hAnsi="Times New Roman" w:cs="Times New Roman"/>
          <w:b/>
          <w:sz w:val="24"/>
          <w:szCs w:val="24"/>
        </w:rPr>
        <w:t>jeden rynek właściwy</w:t>
      </w:r>
      <w:r w:rsidR="0048248E" w:rsidRPr="003B4FD3">
        <w:rPr>
          <w:rFonts w:ascii="Times New Roman" w:hAnsi="Times New Roman" w:cs="Times New Roman"/>
          <w:b/>
          <w:sz w:val="24"/>
          <w:szCs w:val="24"/>
        </w:rPr>
        <w:t>,</w:t>
      </w:r>
      <w:r w:rsidR="00B9307B" w:rsidRPr="003B4FD3">
        <w:rPr>
          <w:rFonts w:ascii="Times New Roman" w:hAnsi="Times New Roman" w:cs="Times New Roman"/>
          <w:b/>
          <w:sz w:val="24"/>
          <w:szCs w:val="24"/>
        </w:rPr>
        <w:t xml:space="preserve"> znajdujący się po jednej stronie platformy</w:t>
      </w:r>
      <w:r w:rsidR="00824F71" w:rsidRPr="003B4FD3">
        <w:rPr>
          <w:rFonts w:ascii="Times New Roman" w:hAnsi="Times New Roman" w:cs="Times New Roman"/>
          <w:sz w:val="24"/>
          <w:szCs w:val="24"/>
        </w:rPr>
        <w:t xml:space="preserve">. </w:t>
      </w:r>
      <w:r w:rsidR="0048248E" w:rsidRPr="003B4FD3">
        <w:rPr>
          <w:rFonts w:ascii="Times New Roman" w:hAnsi="Times New Roman" w:cs="Times New Roman"/>
          <w:sz w:val="24"/>
          <w:szCs w:val="24"/>
        </w:rPr>
        <w:t>Tak stało się p</w:t>
      </w:r>
      <w:r w:rsidR="00824F71" w:rsidRPr="003B4FD3">
        <w:rPr>
          <w:rFonts w:ascii="Times New Roman" w:hAnsi="Times New Roman" w:cs="Times New Roman"/>
          <w:sz w:val="24"/>
          <w:szCs w:val="24"/>
        </w:rPr>
        <w:t xml:space="preserve">rzykładowo w sprawie </w:t>
      </w:r>
      <w:proofErr w:type="spellStart"/>
      <w:r w:rsidR="00824F71" w:rsidRPr="003B4FD3">
        <w:rPr>
          <w:rFonts w:ascii="Times New Roman" w:hAnsi="Times New Roman" w:cs="Times New Roman"/>
          <w:i/>
          <w:sz w:val="24"/>
          <w:szCs w:val="24"/>
        </w:rPr>
        <w:t>KinderStart</w:t>
      </w:r>
      <w:proofErr w:type="spellEnd"/>
      <w:r w:rsidR="00824F71" w:rsidRPr="003B4FD3">
        <w:rPr>
          <w:rFonts w:ascii="Times New Roman" w:hAnsi="Times New Roman" w:cs="Times New Roman"/>
          <w:i/>
          <w:sz w:val="24"/>
          <w:szCs w:val="24"/>
        </w:rPr>
        <w:t xml:space="preserve"> v. Google</w:t>
      </w:r>
      <w:r w:rsidR="0048248E" w:rsidRPr="003B4FD3">
        <w:rPr>
          <w:rFonts w:ascii="Times New Roman" w:hAnsi="Times New Roman" w:cs="Times New Roman"/>
          <w:sz w:val="24"/>
          <w:szCs w:val="24"/>
        </w:rPr>
        <w:t>,</w:t>
      </w:r>
      <w:r w:rsidR="00824F71" w:rsidRPr="003B4FD3">
        <w:rPr>
          <w:rFonts w:ascii="Times New Roman" w:hAnsi="Times New Roman" w:cs="Times New Roman"/>
          <w:sz w:val="24"/>
          <w:szCs w:val="24"/>
        </w:rPr>
        <w:t xml:space="preserve"> rozpatrywanej przez jeden z amerykańskich sądów</w:t>
      </w:r>
      <w:r w:rsidR="006F25F4" w:rsidRPr="003B4FD3">
        <w:rPr>
          <w:rFonts w:ascii="Times New Roman" w:hAnsi="Times New Roman" w:cs="Times New Roman"/>
          <w:sz w:val="24"/>
          <w:szCs w:val="24"/>
        </w:rPr>
        <w:t xml:space="preserve"> federalnych</w:t>
      </w:r>
      <w:r w:rsidR="006F25F4" w:rsidRPr="00B6397A">
        <w:rPr>
          <w:rStyle w:val="Odwoanieprzypisudolnego"/>
          <w:rFonts w:ascii="Times New Roman" w:hAnsi="Times New Roman" w:cs="Times New Roman"/>
          <w:sz w:val="24"/>
          <w:szCs w:val="24"/>
        </w:rPr>
        <w:footnoteReference w:id="43"/>
      </w:r>
      <w:r w:rsidR="00D73763" w:rsidRPr="003B4FD3">
        <w:rPr>
          <w:rFonts w:ascii="Times New Roman" w:hAnsi="Times New Roman" w:cs="Times New Roman"/>
          <w:sz w:val="24"/>
          <w:szCs w:val="24"/>
        </w:rPr>
        <w:t>.</w:t>
      </w:r>
      <w:r w:rsidR="00B9307B" w:rsidRPr="003B4FD3">
        <w:rPr>
          <w:rFonts w:ascii="Times New Roman" w:hAnsi="Times New Roman" w:cs="Times New Roman"/>
          <w:sz w:val="24"/>
          <w:szCs w:val="24"/>
        </w:rPr>
        <w:t xml:space="preserve"> </w:t>
      </w:r>
      <w:r w:rsidR="000852D6" w:rsidRPr="003B4FD3">
        <w:rPr>
          <w:rFonts w:ascii="Times New Roman" w:hAnsi="Times New Roman" w:cs="Times New Roman"/>
          <w:sz w:val="24"/>
          <w:szCs w:val="24"/>
        </w:rPr>
        <w:t>Orzekający</w:t>
      </w:r>
      <w:r w:rsidR="00C30295" w:rsidRPr="003B4FD3">
        <w:rPr>
          <w:rFonts w:ascii="Times New Roman" w:hAnsi="Times New Roman" w:cs="Times New Roman"/>
          <w:sz w:val="24"/>
          <w:szCs w:val="24"/>
        </w:rPr>
        <w:t xml:space="preserve"> sąd stwierdził, że </w:t>
      </w:r>
      <w:r w:rsidR="009A38D0">
        <w:rPr>
          <w:rFonts w:ascii="Times New Roman" w:hAnsi="Times New Roman" w:cs="Times New Roman"/>
          <w:sz w:val="24"/>
          <w:szCs w:val="24"/>
        </w:rPr>
        <w:t xml:space="preserve">na </w:t>
      </w:r>
      <w:r w:rsidR="00C30295" w:rsidRPr="003B4FD3">
        <w:rPr>
          <w:rFonts w:ascii="Times New Roman" w:hAnsi="Times New Roman" w:cs="Times New Roman"/>
          <w:sz w:val="24"/>
          <w:szCs w:val="24"/>
        </w:rPr>
        <w:t>ryn</w:t>
      </w:r>
      <w:r w:rsidR="00CF3176" w:rsidRPr="003B4FD3">
        <w:rPr>
          <w:rFonts w:ascii="Times New Roman" w:hAnsi="Times New Roman" w:cs="Times New Roman"/>
          <w:sz w:val="24"/>
          <w:szCs w:val="24"/>
        </w:rPr>
        <w:t>k</w:t>
      </w:r>
      <w:r w:rsidR="009A38D0">
        <w:rPr>
          <w:rFonts w:ascii="Times New Roman" w:hAnsi="Times New Roman" w:cs="Times New Roman"/>
          <w:sz w:val="24"/>
          <w:szCs w:val="24"/>
        </w:rPr>
        <w:t>u</w:t>
      </w:r>
      <w:r w:rsidR="00EE3735" w:rsidRPr="003B4FD3">
        <w:rPr>
          <w:rFonts w:ascii="Times New Roman" w:hAnsi="Times New Roman" w:cs="Times New Roman"/>
          <w:sz w:val="24"/>
          <w:szCs w:val="24"/>
        </w:rPr>
        <w:t>,</w:t>
      </w:r>
      <w:r w:rsidR="00CF3176" w:rsidRPr="003B4FD3">
        <w:rPr>
          <w:rFonts w:ascii="Times New Roman" w:hAnsi="Times New Roman" w:cs="Times New Roman"/>
          <w:sz w:val="24"/>
          <w:szCs w:val="24"/>
        </w:rPr>
        <w:t xml:space="preserve"> na którym usługa (wyszukiwanie</w:t>
      </w:r>
      <w:r w:rsidR="00C30295" w:rsidRPr="003B4FD3">
        <w:rPr>
          <w:rFonts w:ascii="Times New Roman" w:hAnsi="Times New Roman" w:cs="Times New Roman"/>
          <w:sz w:val="24"/>
          <w:szCs w:val="24"/>
        </w:rPr>
        <w:t xml:space="preserve"> przez konsumentów za pomocą wyszukiwarki Google) jest </w:t>
      </w:r>
      <w:r w:rsidR="004D6192" w:rsidRPr="003B4FD3">
        <w:rPr>
          <w:rFonts w:ascii="Times New Roman" w:hAnsi="Times New Roman" w:cs="Times New Roman"/>
          <w:sz w:val="24"/>
          <w:szCs w:val="24"/>
        </w:rPr>
        <w:t>gwarantowana</w:t>
      </w:r>
      <w:r w:rsidR="00C30295" w:rsidRPr="003B4FD3">
        <w:rPr>
          <w:rFonts w:ascii="Times New Roman" w:hAnsi="Times New Roman" w:cs="Times New Roman"/>
          <w:sz w:val="24"/>
          <w:szCs w:val="24"/>
        </w:rPr>
        <w:t xml:space="preserve"> za darmo drugiej stronie rynku, </w:t>
      </w:r>
      <w:r w:rsidR="00577F6C" w:rsidRPr="003B4FD3">
        <w:rPr>
          <w:rFonts w:ascii="Times New Roman" w:hAnsi="Times New Roman" w:cs="Times New Roman"/>
          <w:sz w:val="24"/>
          <w:szCs w:val="24"/>
        </w:rPr>
        <w:t xml:space="preserve">taki </w:t>
      </w:r>
      <w:r w:rsidR="000852D6" w:rsidRPr="003B4FD3">
        <w:rPr>
          <w:rFonts w:ascii="Times New Roman" w:hAnsi="Times New Roman" w:cs="Times New Roman"/>
          <w:sz w:val="24"/>
          <w:szCs w:val="24"/>
        </w:rPr>
        <w:t>darmowy odbiór</w:t>
      </w:r>
      <w:r w:rsidR="004D6192" w:rsidRPr="003B4FD3">
        <w:rPr>
          <w:rFonts w:ascii="Times New Roman" w:hAnsi="Times New Roman" w:cs="Times New Roman"/>
          <w:sz w:val="24"/>
          <w:szCs w:val="24"/>
        </w:rPr>
        <w:t xml:space="preserve"> </w:t>
      </w:r>
      <w:r w:rsidR="00C30295" w:rsidRPr="003B4FD3">
        <w:rPr>
          <w:rFonts w:ascii="Times New Roman" w:hAnsi="Times New Roman" w:cs="Times New Roman"/>
          <w:sz w:val="24"/>
          <w:szCs w:val="24"/>
        </w:rPr>
        <w:t>nie jest produktowym wymiarem rynku właściwego w ro</w:t>
      </w:r>
      <w:r w:rsidR="00D73763" w:rsidRPr="003B4FD3">
        <w:rPr>
          <w:rFonts w:ascii="Times New Roman" w:hAnsi="Times New Roman" w:cs="Times New Roman"/>
          <w:sz w:val="24"/>
          <w:szCs w:val="24"/>
        </w:rPr>
        <w:t>zumieniu prawa antymonopolowego</w:t>
      </w:r>
      <w:r w:rsidR="00C30295" w:rsidRPr="00B6397A">
        <w:rPr>
          <w:rStyle w:val="Odwoanieprzypisudolnego"/>
          <w:rFonts w:ascii="Times New Roman" w:hAnsi="Times New Roman" w:cs="Times New Roman"/>
          <w:sz w:val="24"/>
          <w:szCs w:val="24"/>
        </w:rPr>
        <w:footnoteReference w:id="44"/>
      </w:r>
      <w:r w:rsidR="00D73763" w:rsidRPr="003B4FD3">
        <w:rPr>
          <w:rFonts w:ascii="Times New Roman" w:hAnsi="Times New Roman" w:cs="Times New Roman"/>
          <w:sz w:val="24"/>
          <w:szCs w:val="24"/>
        </w:rPr>
        <w:t>.</w:t>
      </w:r>
      <w:r w:rsidR="005361B5" w:rsidRPr="003B4FD3">
        <w:rPr>
          <w:rFonts w:ascii="Times New Roman" w:hAnsi="Times New Roman" w:cs="Times New Roman"/>
          <w:sz w:val="24"/>
          <w:szCs w:val="24"/>
        </w:rPr>
        <w:t xml:space="preserve"> </w:t>
      </w:r>
      <w:r w:rsidR="00EE7B89" w:rsidRPr="003B4FD3">
        <w:rPr>
          <w:rFonts w:ascii="Times New Roman" w:hAnsi="Times New Roman" w:cs="Times New Roman"/>
          <w:sz w:val="24"/>
          <w:szCs w:val="24"/>
        </w:rPr>
        <w:t xml:space="preserve">Wyróżnienia dwóch stron rynku zaniechano również w decyzji jednego z </w:t>
      </w:r>
      <w:r w:rsidR="000852D6" w:rsidRPr="003B4FD3">
        <w:rPr>
          <w:rFonts w:ascii="Times New Roman" w:hAnsi="Times New Roman" w:cs="Times New Roman"/>
          <w:sz w:val="24"/>
          <w:szCs w:val="24"/>
        </w:rPr>
        <w:t xml:space="preserve">istniejących </w:t>
      </w:r>
      <w:r w:rsidR="00667799" w:rsidRPr="003B4FD3">
        <w:rPr>
          <w:rFonts w:ascii="Times New Roman" w:hAnsi="Times New Roman" w:cs="Times New Roman"/>
          <w:sz w:val="24"/>
          <w:szCs w:val="24"/>
        </w:rPr>
        <w:t>ówcześnie</w:t>
      </w:r>
      <w:r w:rsidR="00CC3CB0" w:rsidRPr="003B4FD3">
        <w:rPr>
          <w:rFonts w:ascii="Times New Roman" w:hAnsi="Times New Roman" w:cs="Times New Roman"/>
          <w:sz w:val="24"/>
          <w:szCs w:val="24"/>
        </w:rPr>
        <w:t xml:space="preserve"> </w:t>
      </w:r>
      <w:r w:rsidR="00EE7B89" w:rsidRPr="003B4FD3">
        <w:rPr>
          <w:rFonts w:ascii="Times New Roman" w:hAnsi="Times New Roman" w:cs="Times New Roman"/>
          <w:sz w:val="24"/>
          <w:szCs w:val="24"/>
        </w:rPr>
        <w:t xml:space="preserve">brytyjskich </w:t>
      </w:r>
      <w:r w:rsidR="009A38D0">
        <w:rPr>
          <w:rFonts w:ascii="Times New Roman" w:hAnsi="Times New Roman" w:cs="Times New Roman"/>
          <w:sz w:val="24"/>
          <w:szCs w:val="24"/>
        </w:rPr>
        <w:t>organów</w:t>
      </w:r>
      <w:r w:rsidR="00EE7B89" w:rsidRPr="003B4FD3">
        <w:rPr>
          <w:rFonts w:ascii="Times New Roman" w:hAnsi="Times New Roman" w:cs="Times New Roman"/>
          <w:sz w:val="24"/>
          <w:szCs w:val="24"/>
        </w:rPr>
        <w:t xml:space="preserve"> ochrony konkurencji (</w:t>
      </w:r>
      <w:r w:rsidR="00382853" w:rsidRPr="003B4FD3">
        <w:rPr>
          <w:rFonts w:ascii="Times New Roman" w:hAnsi="Times New Roman" w:cs="Times New Roman"/>
          <w:i/>
          <w:sz w:val="24"/>
          <w:szCs w:val="24"/>
        </w:rPr>
        <w:t>UK</w:t>
      </w:r>
      <w:r w:rsidR="00382853" w:rsidRPr="003B4FD3">
        <w:rPr>
          <w:rFonts w:ascii="Times New Roman" w:hAnsi="Times New Roman" w:cs="Times New Roman"/>
          <w:sz w:val="24"/>
          <w:szCs w:val="24"/>
        </w:rPr>
        <w:t xml:space="preserve"> </w:t>
      </w:r>
      <w:proofErr w:type="spellStart"/>
      <w:r w:rsidR="00EE7B89" w:rsidRPr="003B4FD3">
        <w:rPr>
          <w:rFonts w:ascii="Times New Roman" w:hAnsi="Times New Roman" w:cs="Times New Roman"/>
          <w:i/>
          <w:sz w:val="24"/>
          <w:szCs w:val="24"/>
        </w:rPr>
        <w:t>Competition</w:t>
      </w:r>
      <w:proofErr w:type="spellEnd"/>
      <w:r w:rsidR="00EE7B89" w:rsidRPr="003B4FD3">
        <w:rPr>
          <w:rFonts w:ascii="Times New Roman" w:hAnsi="Times New Roman" w:cs="Times New Roman"/>
          <w:i/>
          <w:sz w:val="24"/>
          <w:szCs w:val="24"/>
        </w:rPr>
        <w:t xml:space="preserve"> </w:t>
      </w:r>
      <w:proofErr w:type="spellStart"/>
      <w:r w:rsidR="00EE7B89" w:rsidRPr="003B4FD3">
        <w:rPr>
          <w:rFonts w:ascii="Times New Roman" w:hAnsi="Times New Roman" w:cs="Times New Roman"/>
          <w:i/>
          <w:sz w:val="24"/>
          <w:szCs w:val="24"/>
        </w:rPr>
        <w:t>Commission</w:t>
      </w:r>
      <w:proofErr w:type="spellEnd"/>
      <w:r w:rsidR="00EE7B89" w:rsidRPr="003B4FD3">
        <w:rPr>
          <w:rFonts w:ascii="Times New Roman" w:hAnsi="Times New Roman" w:cs="Times New Roman"/>
          <w:sz w:val="24"/>
          <w:szCs w:val="24"/>
        </w:rPr>
        <w:t>)</w:t>
      </w:r>
      <w:r w:rsidR="009A38D0">
        <w:rPr>
          <w:rFonts w:ascii="Times New Roman" w:hAnsi="Times New Roman" w:cs="Times New Roman"/>
          <w:sz w:val="24"/>
          <w:szCs w:val="24"/>
        </w:rPr>
        <w:t xml:space="preserve">, która </w:t>
      </w:r>
      <w:r w:rsidR="00382853" w:rsidRPr="003B4FD3">
        <w:rPr>
          <w:rFonts w:ascii="Times New Roman" w:hAnsi="Times New Roman" w:cs="Times New Roman"/>
          <w:sz w:val="24"/>
          <w:szCs w:val="24"/>
        </w:rPr>
        <w:t>dotycz</w:t>
      </w:r>
      <w:r w:rsidR="009A38D0">
        <w:rPr>
          <w:rFonts w:ascii="Times New Roman" w:hAnsi="Times New Roman" w:cs="Times New Roman"/>
          <w:sz w:val="24"/>
          <w:szCs w:val="24"/>
        </w:rPr>
        <w:t xml:space="preserve">yła </w:t>
      </w:r>
      <w:r w:rsidR="00382853" w:rsidRPr="003B4FD3">
        <w:rPr>
          <w:rFonts w:ascii="Times New Roman" w:hAnsi="Times New Roman" w:cs="Times New Roman"/>
          <w:sz w:val="24"/>
          <w:szCs w:val="24"/>
        </w:rPr>
        <w:t xml:space="preserve">zamierzonej </w:t>
      </w:r>
      <w:r w:rsidR="00382853" w:rsidRPr="003B4FD3">
        <w:rPr>
          <w:rFonts w:ascii="Times New Roman" w:hAnsi="Times New Roman" w:cs="Times New Roman"/>
          <w:sz w:val="24"/>
          <w:szCs w:val="24"/>
        </w:rPr>
        <w:lastRenderedPageBreak/>
        <w:t xml:space="preserve">koncentracji przedsiębiorców </w:t>
      </w:r>
      <w:proofErr w:type="spellStart"/>
      <w:r w:rsidR="00382853" w:rsidRPr="003B4FD3">
        <w:rPr>
          <w:rFonts w:ascii="Times New Roman" w:hAnsi="Times New Roman" w:cs="Times New Roman"/>
          <w:sz w:val="24"/>
          <w:szCs w:val="24"/>
        </w:rPr>
        <w:t>Archant</w:t>
      </w:r>
      <w:proofErr w:type="spellEnd"/>
      <w:r w:rsidR="00382853" w:rsidRPr="003B4FD3">
        <w:rPr>
          <w:rFonts w:ascii="Times New Roman" w:hAnsi="Times New Roman" w:cs="Times New Roman"/>
          <w:sz w:val="24"/>
          <w:szCs w:val="24"/>
        </w:rPr>
        <w:t xml:space="preserve"> oraz </w:t>
      </w:r>
      <w:r w:rsidR="00EE7B89" w:rsidRPr="003B4FD3">
        <w:rPr>
          <w:rFonts w:ascii="Times New Roman" w:hAnsi="Times New Roman" w:cs="Times New Roman"/>
          <w:sz w:val="24"/>
          <w:szCs w:val="24"/>
        </w:rPr>
        <w:t>Independent News and Media</w:t>
      </w:r>
      <w:r w:rsidR="00382853" w:rsidRPr="003B4FD3">
        <w:rPr>
          <w:rFonts w:ascii="Times New Roman" w:hAnsi="Times New Roman" w:cs="Times New Roman"/>
          <w:sz w:val="24"/>
          <w:szCs w:val="24"/>
        </w:rPr>
        <w:t xml:space="preserve">, gdzie </w:t>
      </w:r>
      <w:r w:rsidR="00667799" w:rsidRPr="003B4FD3">
        <w:rPr>
          <w:rFonts w:ascii="Times New Roman" w:hAnsi="Times New Roman" w:cs="Times New Roman"/>
          <w:sz w:val="24"/>
          <w:szCs w:val="24"/>
        </w:rPr>
        <w:t>wydający decyzję</w:t>
      </w:r>
      <w:r w:rsidR="00382853" w:rsidRPr="003B4FD3">
        <w:rPr>
          <w:rFonts w:ascii="Times New Roman" w:hAnsi="Times New Roman" w:cs="Times New Roman"/>
          <w:sz w:val="24"/>
          <w:szCs w:val="24"/>
        </w:rPr>
        <w:t xml:space="preserve"> skupił</w:t>
      </w:r>
      <w:r w:rsidR="00EE7B89" w:rsidRPr="003B4FD3">
        <w:rPr>
          <w:rFonts w:ascii="Times New Roman" w:hAnsi="Times New Roman" w:cs="Times New Roman"/>
          <w:sz w:val="24"/>
          <w:szCs w:val="24"/>
        </w:rPr>
        <w:t xml:space="preserve"> się jedynie na rynku reklamy i </w:t>
      </w:r>
      <w:r w:rsidR="00667799" w:rsidRPr="003B4FD3">
        <w:rPr>
          <w:rFonts w:ascii="Times New Roman" w:hAnsi="Times New Roman" w:cs="Times New Roman"/>
          <w:sz w:val="24"/>
          <w:szCs w:val="24"/>
        </w:rPr>
        <w:t>zastosował</w:t>
      </w:r>
      <w:r w:rsidR="00EE7B89" w:rsidRPr="003B4FD3">
        <w:rPr>
          <w:rFonts w:ascii="Times New Roman" w:hAnsi="Times New Roman" w:cs="Times New Roman"/>
          <w:sz w:val="24"/>
          <w:szCs w:val="24"/>
        </w:rPr>
        <w:t xml:space="preserve"> test hipotetycznego monopolisty wyłącznie dla te</w:t>
      </w:r>
      <w:r w:rsidR="00D73763" w:rsidRPr="003B4FD3">
        <w:rPr>
          <w:rFonts w:ascii="Times New Roman" w:hAnsi="Times New Roman" w:cs="Times New Roman"/>
          <w:sz w:val="24"/>
          <w:szCs w:val="24"/>
        </w:rPr>
        <w:t>j części użytkowników platformy</w:t>
      </w:r>
      <w:r w:rsidR="00EE7B89" w:rsidRPr="00B6397A">
        <w:rPr>
          <w:rStyle w:val="Odwoanieprzypisudolnego"/>
          <w:rFonts w:ascii="Times New Roman" w:hAnsi="Times New Roman" w:cs="Times New Roman"/>
          <w:sz w:val="24"/>
          <w:szCs w:val="24"/>
        </w:rPr>
        <w:footnoteReference w:id="45"/>
      </w:r>
      <w:r w:rsidR="00D73763" w:rsidRPr="003B4FD3">
        <w:rPr>
          <w:rFonts w:ascii="Times New Roman" w:hAnsi="Times New Roman" w:cs="Times New Roman"/>
          <w:sz w:val="24"/>
          <w:szCs w:val="24"/>
        </w:rPr>
        <w:t>.</w:t>
      </w:r>
      <w:r w:rsidR="00EE7B89" w:rsidRPr="003B4FD3">
        <w:rPr>
          <w:rFonts w:ascii="Times New Roman" w:hAnsi="Times New Roman" w:cs="Times New Roman"/>
          <w:sz w:val="24"/>
          <w:szCs w:val="24"/>
        </w:rPr>
        <w:t xml:space="preserve"> </w:t>
      </w:r>
      <w:r w:rsidR="005361B5" w:rsidRPr="003B4FD3">
        <w:rPr>
          <w:rFonts w:ascii="Times New Roman" w:hAnsi="Times New Roman" w:cs="Times New Roman"/>
          <w:sz w:val="24"/>
          <w:szCs w:val="24"/>
        </w:rPr>
        <w:t>Podobn</w:t>
      </w:r>
      <w:r w:rsidR="00382853" w:rsidRPr="003B4FD3">
        <w:rPr>
          <w:rFonts w:ascii="Times New Roman" w:hAnsi="Times New Roman" w:cs="Times New Roman"/>
          <w:sz w:val="24"/>
          <w:szCs w:val="24"/>
        </w:rPr>
        <w:t>e zachowanie można także dostrzec</w:t>
      </w:r>
      <w:r w:rsidR="005361B5" w:rsidRPr="003B4FD3">
        <w:rPr>
          <w:rFonts w:ascii="Times New Roman" w:hAnsi="Times New Roman" w:cs="Times New Roman"/>
          <w:sz w:val="24"/>
          <w:szCs w:val="24"/>
        </w:rPr>
        <w:t xml:space="preserve"> </w:t>
      </w:r>
      <w:r w:rsidR="008D33C3" w:rsidRPr="003B4FD3">
        <w:rPr>
          <w:rFonts w:ascii="Times New Roman" w:hAnsi="Times New Roman" w:cs="Times New Roman"/>
          <w:sz w:val="24"/>
          <w:szCs w:val="24"/>
        </w:rPr>
        <w:t xml:space="preserve">w decyzji </w:t>
      </w:r>
      <w:r w:rsidR="00382853" w:rsidRPr="003B4FD3">
        <w:rPr>
          <w:rFonts w:ascii="Times New Roman" w:hAnsi="Times New Roman" w:cs="Times New Roman"/>
          <w:sz w:val="24"/>
          <w:szCs w:val="24"/>
        </w:rPr>
        <w:t>dotyczącej zamierzonej koncentracji przedsiębiorców Google</w:t>
      </w:r>
      <w:r w:rsidR="000852D6" w:rsidRPr="003B4FD3">
        <w:rPr>
          <w:rFonts w:ascii="Times New Roman" w:hAnsi="Times New Roman" w:cs="Times New Roman"/>
          <w:sz w:val="24"/>
          <w:szCs w:val="24"/>
        </w:rPr>
        <w:t xml:space="preserve"> Inc.</w:t>
      </w:r>
      <w:r w:rsidR="00382853" w:rsidRPr="003B4FD3">
        <w:rPr>
          <w:rFonts w:ascii="Times New Roman" w:hAnsi="Times New Roman" w:cs="Times New Roman"/>
          <w:sz w:val="24"/>
          <w:szCs w:val="24"/>
        </w:rPr>
        <w:t xml:space="preserve"> oraz </w:t>
      </w:r>
      <w:proofErr w:type="spellStart"/>
      <w:r w:rsidR="008D33C3" w:rsidRPr="003B4FD3">
        <w:rPr>
          <w:rFonts w:ascii="Times New Roman" w:hAnsi="Times New Roman" w:cs="Times New Roman"/>
          <w:sz w:val="24"/>
          <w:szCs w:val="24"/>
        </w:rPr>
        <w:t>DoubleClick</w:t>
      </w:r>
      <w:proofErr w:type="spellEnd"/>
      <w:r w:rsidR="000852D6" w:rsidRPr="003B4FD3">
        <w:rPr>
          <w:rFonts w:ascii="Times New Roman" w:hAnsi="Times New Roman" w:cs="Times New Roman"/>
          <w:sz w:val="24"/>
          <w:szCs w:val="24"/>
        </w:rPr>
        <w:t xml:space="preserve"> Inc.</w:t>
      </w:r>
      <w:r w:rsidR="00382853" w:rsidRPr="003B4FD3">
        <w:rPr>
          <w:rFonts w:ascii="Times New Roman" w:hAnsi="Times New Roman" w:cs="Times New Roman"/>
          <w:sz w:val="24"/>
          <w:szCs w:val="24"/>
        </w:rPr>
        <w:t>, gdzie</w:t>
      </w:r>
      <w:r w:rsidR="008D33C3" w:rsidRPr="003B4FD3">
        <w:rPr>
          <w:rFonts w:ascii="Times New Roman" w:hAnsi="Times New Roman" w:cs="Times New Roman"/>
          <w:sz w:val="24"/>
          <w:szCs w:val="24"/>
        </w:rPr>
        <w:t xml:space="preserve"> Komisja </w:t>
      </w:r>
      <w:r w:rsidR="00CC3CB0" w:rsidRPr="003B4FD3">
        <w:rPr>
          <w:rFonts w:ascii="Times New Roman" w:hAnsi="Times New Roman" w:cs="Times New Roman"/>
          <w:sz w:val="24"/>
          <w:szCs w:val="24"/>
        </w:rPr>
        <w:t xml:space="preserve">Europejska </w:t>
      </w:r>
      <w:r w:rsidR="008D33C3" w:rsidRPr="003B4FD3">
        <w:rPr>
          <w:rFonts w:ascii="Times New Roman" w:hAnsi="Times New Roman" w:cs="Times New Roman"/>
          <w:sz w:val="24"/>
          <w:szCs w:val="24"/>
        </w:rPr>
        <w:t xml:space="preserve">oceniła </w:t>
      </w:r>
      <w:r w:rsidR="00667799" w:rsidRPr="003B4FD3">
        <w:rPr>
          <w:rFonts w:ascii="Times New Roman" w:hAnsi="Times New Roman" w:cs="Times New Roman"/>
          <w:sz w:val="24"/>
          <w:szCs w:val="24"/>
        </w:rPr>
        <w:t xml:space="preserve">m.in. </w:t>
      </w:r>
      <w:r w:rsidR="008D33C3" w:rsidRPr="003B4FD3">
        <w:rPr>
          <w:rFonts w:ascii="Times New Roman" w:hAnsi="Times New Roman" w:cs="Times New Roman"/>
          <w:sz w:val="24"/>
          <w:szCs w:val="24"/>
        </w:rPr>
        <w:t xml:space="preserve">wpływ </w:t>
      </w:r>
      <w:r w:rsidR="00382853" w:rsidRPr="003B4FD3">
        <w:rPr>
          <w:rFonts w:ascii="Times New Roman" w:hAnsi="Times New Roman" w:cs="Times New Roman"/>
          <w:sz w:val="24"/>
          <w:szCs w:val="24"/>
        </w:rPr>
        <w:t>planowanej operacji koncentracyjnej</w:t>
      </w:r>
      <w:r w:rsidR="008D33C3" w:rsidRPr="003B4FD3">
        <w:rPr>
          <w:rFonts w:ascii="Times New Roman" w:hAnsi="Times New Roman" w:cs="Times New Roman"/>
          <w:sz w:val="24"/>
          <w:szCs w:val="24"/>
        </w:rPr>
        <w:t xml:space="preserve"> na rynek udostępniania przestrzeni reklamowej (</w:t>
      </w:r>
      <w:proofErr w:type="spellStart"/>
      <w:r w:rsidR="008D33C3" w:rsidRPr="003B4FD3">
        <w:rPr>
          <w:rFonts w:ascii="Times New Roman" w:hAnsi="Times New Roman" w:cs="Times New Roman"/>
          <w:i/>
          <w:sz w:val="24"/>
          <w:szCs w:val="24"/>
        </w:rPr>
        <w:t>provsion</w:t>
      </w:r>
      <w:proofErr w:type="spellEnd"/>
      <w:r w:rsidR="008D33C3" w:rsidRPr="003B4FD3">
        <w:rPr>
          <w:rFonts w:ascii="Times New Roman" w:hAnsi="Times New Roman" w:cs="Times New Roman"/>
          <w:i/>
          <w:sz w:val="24"/>
          <w:szCs w:val="24"/>
        </w:rPr>
        <w:t xml:space="preserve"> of </w:t>
      </w:r>
      <w:r w:rsidR="005361B5" w:rsidRPr="003B4FD3">
        <w:rPr>
          <w:rFonts w:ascii="Times New Roman" w:hAnsi="Times New Roman" w:cs="Times New Roman"/>
          <w:i/>
          <w:sz w:val="24"/>
          <w:szCs w:val="24"/>
        </w:rPr>
        <w:t xml:space="preserve">online </w:t>
      </w:r>
      <w:proofErr w:type="spellStart"/>
      <w:r w:rsidR="005361B5" w:rsidRPr="003B4FD3">
        <w:rPr>
          <w:rFonts w:ascii="Times New Roman" w:hAnsi="Times New Roman" w:cs="Times New Roman"/>
          <w:i/>
          <w:sz w:val="24"/>
          <w:szCs w:val="24"/>
        </w:rPr>
        <w:t>advertising</w:t>
      </w:r>
      <w:proofErr w:type="spellEnd"/>
      <w:r w:rsidR="005361B5" w:rsidRPr="003B4FD3">
        <w:rPr>
          <w:rFonts w:ascii="Times New Roman" w:hAnsi="Times New Roman" w:cs="Times New Roman"/>
          <w:i/>
          <w:sz w:val="24"/>
          <w:szCs w:val="24"/>
        </w:rPr>
        <w:t xml:space="preserve"> </w:t>
      </w:r>
      <w:proofErr w:type="spellStart"/>
      <w:r w:rsidR="005361B5" w:rsidRPr="003B4FD3">
        <w:rPr>
          <w:rFonts w:ascii="Times New Roman" w:hAnsi="Times New Roman" w:cs="Times New Roman"/>
          <w:i/>
          <w:sz w:val="24"/>
          <w:szCs w:val="24"/>
        </w:rPr>
        <w:t>space</w:t>
      </w:r>
      <w:proofErr w:type="spellEnd"/>
      <w:r w:rsidR="000852D6" w:rsidRPr="003B4FD3">
        <w:rPr>
          <w:rFonts w:ascii="Times New Roman" w:hAnsi="Times New Roman" w:cs="Times New Roman"/>
          <w:sz w:val="24"/>
          <w:szCs w:val="24"/>
        </w:rPr>
        <w:t>)</w:t>
      </w:r>
      <w:r w:rsidR="009A38D0">
        <w:rPr>
          <w:rFonts w:ascii="Times New Roman" w:hAnsi="Times New Roman" w:cs="Times New Roman"/>
          <w:sz w:val="24"/>
          <w:szCs w:val="24"/>
        </w:rPr>
        <w:t>,</w:t>
      </w:r>
      <w:r w:rsidR="000852D6" w:rsidRPr="003B4FD3">
        <w:rPr>
          <w:rFonts w:ascii="Times New Roman" w:hAnsi="Times New Roman" w:cs="Times New Roman"/>
          <w:sz w:val="24"/>
          <w:szCs w:val="24"/>
        </w:rPr>
        <w:t xml:space="preserve"> nie analizując </w:t>
      </w:r>
      <w:r w:rsidR="009A38D0" w:rsidRPr="003B4FD3">
        <w:rPr>
          <w:rFonts w:ascii="Times New Roman" w:hAnsi="Times New Roman" w:cs="Times New Roman"/>
          <w:sz w:val="24"/>
          <w:szCs w:val="24"/>
        </w:rPr>
        <w:t xml:space="preserve">jej </w:t>
      </w:r>
      <w:r w:rsidR="000852D6" w:rsidRPr="003B4FD3">
        <w:rPr>
          <w:rFonts w:ascii="Times New Roman" w:hAnsi="Times New Roman" w:cs="Times New Roman"/>
          <w:sz w:val="24"/>
          <w:szCs w:val="24"/>
        </w:rPr>
        <w:t>wpływu na odbiorców reklam</w:t>
      </w:r>
      <w:r w:rsidR="008D33C3" w:rsidRPr="00B6397A">
        <w:rPr>
          <w:rStyle w:val="Odwoanieprzypisudolnego"/>
          <w:rFonts w:ascii="Times New Roman" w:hAnsi="Times New Roman" w:cs="Times New Roman"/>
          <w:sz w:val="24"/>
          <w:szCs w:val="24"/>
        </w:rPr>
        <w:footnoteReference w:id="46"/>
      </w:r>
      <w:r w:rsidR="00D73763" w:rsidRPr="003B4FD3">
        <w:rPr>
          <w:rFonts w:ascii="Times New Roman" w:hAnsi="Times New Roman" w:cs="Times New Roman"/>
          <w:sz w:val="24"/>
          <w:szCs w:val="24"/>
        </w:rPr>
        <w:t>.</w:t>
      </w:r>
      <w:r w:rsidR="005361B5" w:rsidRPr="003B4FD3">
        <w:rPr>
          <w:rFonts w:ascii="Times New Roman" w:hAnsi="Times New Roman" w:cs="Times New Roman"/>
          <w:sz w:val="24"/>
          <w:szCs w:val="24"/>
          <w:highlight w:val="yellow"/>
        </w:rPr>
        <w:t xml:space="preserve"> </w:t>
      </w:r>
    </w:p>
    <w:p w:rsidR="000041F4" w:rsidRPr="00735975" w:rsidRDefault="00055C78" w:rsidP="00530F1E">
      <w:pPr>
        <w:spacing w:after="0" w:line="360" w:lineRule="auto"/>
        <w:ind w:firstLine="709"/>
        <w:jc w:val="both"/>
        <w:rPr>
          <w:rFonts w:ascii="Times New Roman" w:hAnsi="Times New Roman" w:cs="Times New Roman"/>
          <w:i/>
          <w:sz w:val="24"/>
          <w:szCs w:val="24"/>
        </w:rPr>
      </w:pPr>
      <w:r>
        <w:rPr>
          <w:rFonts w:ascii="Times New Roman" w:hAnsi="Times New Roman" w:cs="Times New Roman"/>
          <w:b/>
          <w:sz w:val="24"/>
          <w:szCs w:val="24"/>
        </w:rPr>
        <w:t>6</w:t>
      </w:r>
      <w:r w:rsidR="00CD46F9">
        <w:rPr>
          <w:rFonts w:ascii="Times New Roman" w:hAnsi="Times New Roman" w:cs="Times New Roman"/>
          <w:b/>
          <w:sz w:val="24"/>
          <w:szCs w:val="24"/>
        </w:rPr>
        <w:t>3</w:t>
      </w:r>
      <w:r w:rsidR="009A38D0">
        <w:rPr>
          <w:rFonts w:ascii="Times New Roman" w:hAnsi="Times New Roman" w:cs="Times New Roman"/>
          <w:b/>
          <w:sz w:val="24"/>
          <w:szCs w:val="24"/>
        </w:rPr>
        <w:t xml:space="preserve">. </w:t>
      </w:r>
      <w:r w:rsidR="00E33530" w:rsidRPr="00E33530">
        <w:rPr>
          <w:rFonts w:ascii="Times New Roman" w:hAnsi="Times New Roman" w:cs="Times New Roman"/>
          <w:sz w:val="24"/>
          <w:szCs w:val="24"/>
        </w:rPr>
        <w:t>W</w:t>
      </w:r>
      <w:r w:rsidR="001707AF" w:rsidRPr="009A38D0">
        <w:rPr>
          <w:rFonts w:ascii="Times New Roman" w:hAnsi="Times New Roman" w:cs="Times New Roman"/>
          <w:sz w:val="24"/>
          <w:szCs w:val="24"/>
        </w:rPr>
        <w:t xml:space="preserve"> przeanalizowanej praktyce organów antymonopolowych </w:t>
      </w:r>
      <w:r w:rsidR="00382853" w:rsidRPr="009A38D0">
        <w:rPr>
          <w:rFonts w:ascii="Times New Roman" w:hAnsi="Times New Roman" w:cs="Times New Roman"/>
          <w:sz w:val="24"/>
          <w:szCs w:val="24"/>
        </w:rPr>
        <w:t xml:space="preserve">i właściwych sądów </w:t>
      </w:r>
      <w:r w:rsidR="001707AF" w:rsidRPr="009A38D0">
        <w:rPr>
          <w:rFonts w:ascii="Times New Roman" w:hAnsi="Times New Roman" w:cs="Times New Roman"/>
          <w:sz w:val="24"/>
          <w:szCs w:val="24"/>
        </w:rPr>
        <w:t xml:space="preserve">znajdują się </w:t>
      </w:r>
      <w:r w:rsidR="009A38D0">
        <w:rPr>
          <w:rFonts w:ascii="Times New Roman" w:hAnsi="Times New Roman" w:cs="Times New Roman"/>
          <w:sz w:val="24"/>
          <w:szCs w:val="24"/>
        </w:rPr>
        <w:t>wreszcie</w:t>
      </w:r>
      <w:r w:rsidR="001707AF" w:rsidRPr="009A38D0">
        <w:rPr>
          <w:rFonts w:ascii="Times New Roman" w:hAnsi="Times New Roman" w:cs="Times New Roman"/>
          <w:sz w:val="24"/>
          <w:szCs w:val="24"/>
        </w:rPr>
        <w:t xml:space="preserve"> decyzje</w:t>
      </w:r>
      <w:r w:rsidR="00CF3176" w:rsidRPr="009A38D0">
        <w:rPr>
          <w:rFonts w:ascii="Times New Roman" w:hAnsi="Times New Roman" w:cs="Times New Roman"/>
          <w:sz w:val="24"/>
          <w:szCs w:val="24"/>
        </w:rPr>
        <w:t>,</w:t>
      </w:r>
      <w:r w:rsidR="001707AF" w:rsidRPr="009A38D0">
        <w:rPr>
          <w:rFonts w:ascii="Times New Roman" w:hAnsi="Times New Roman" w:cs="Times New Roman"/>
          <w:sz w:val="24"/>
          <w:szCs w:val="24"/>
        </w:rPr>
        <w:t xml:space="preserve"> w których został wyznaczony</w:t>
      </w:r>
      <w:r w:rsidR="001707AF" w:rsidRPr="009A38D0">
        <w:rPr>
          <w:rFonts w:ascii="Times New Roman" w:hAnsi="Times New Roman" w:cs="Times New Roman"/>
          <w:b/>
          <w:sz w:val="24"/>
          <w:szCs w:val="24"/>
        </w:rPr>
        <w:t xml:space="preserve"> jeden rynek właściwy</w:t>
      </w:r>
      <w:r w:rsidR="00B9307B" w:rsidRPr="009A38D0">
        <w:rPr>
          <w:rFonts w:ascii="Times New Roman" w:hAnsi="Times New Roman" w:cs="Times New Roman"/>
          <w:b/>
          <w:sz w:val="24"/>
          <w:szCs w:val="24"/>
        </w:rPr>
        <w:t xml:space="preserve"> obejmujący całą platformę</w:t>
      </w:r>
      <w:r w:rsidR="00382853" w:rsidRPr="009A38D0">
        <w:rPr>
          <w:rFonts w:ascii="Times New Roman" w:hAnsi="Times New Roman" w:cs="Times New Roman"/>
          <w:b/>
          <w:sz w:val="24"/>
          <w:szCs w:val="24"/>
        </w:rPr>
        <w:t xml:space="preserve"> dwustronną</w:t>
      </w:r>
      <w:r w:rsidR="001707AF" w:rsidRPr="009A38D0">
        <w:rPr>
          <w:rFonts w:ascii="Times New Roman" w:hAnsi="Times New Roman" w:cs="Times New Roman"/>
          <w:b/>
          <w:sz w:val="24"/>
          <w:szCs w:val="24"/>
        </w:rPr>
        <w:t>.</w:t>
      </w:r>
      <w:r w:rsidR="001707AF" w:rsidRPr="009A38D0">
        <w:rPr>
          <w:rFonts w:ascii="Times New Roman" w:hAnsi="Times New Roman" w:cs="Times New Roman"/>
          <w:sz w:val="24"/>
          <w:szCs w:val="24"/>
        </w:rPr>
        <w:t xml:space="preserve"> W powoływanej wyżej </w:t>
      </w:r>
      <w:r w:rsidR="00806717" w:rsidRPr="009A38D0">
        <w:rPr>
          <w:rFonts w:ascii="Times New Roman" w:hAnsi="Times New Roman" w:cs="Times New Roman"/>
          <w:sz w:val="24"/>
          <w:szCs w:val="24"/>
        </w:rPr>
        <w:t xml:space="preserve">decyzji organu holenderskiego </w:t>
      </w:r>
      <w:r w:rsidR="00562EB6" w:rsidRPr="009A38D0">
        <w:rPr>
          <w:rFonts w:ascii="Times New Roman" w:hAnsi="Times New Roman" w:cs="Times New Roman"/>
          <w:sz w:val="24"/>
          <w:szCs w:val="24"/>
        </w:rPr>
        <w:t>wskaza</w:t>
      </w:r>
      <w:r w:rsidR="009A38D0">
        <w:rPr>
          <w:rFonts w:ascii="Times New Roman" w:hAnsi="Times New Roman" w:cs="Times New Roman"/>
          <w:sz w:val="24"/>
          <w:szCs w:val="24"/>
        </w:rPr>
        <w:t xml:space="preserve">no </w:t>
      </w:r>
      <w:r w:rsidR="00562EB6" w:rsidRPr="009A38D0">
        <w:rPr>
          <w:rFonts w:ascii="Times New Roman" w:hAnsi="Times New Roman" w:cs="Times New Roman"/>
          <w:sz w:val="24"/>
          <w:szCs w:val="24"/>
        </w:rPr>
        <w:t xml:space="preserve">na potrzebę wyznaczenia w badanym przypadku jednego rynku właściwego, </w:t>
      </w:r>
      <w:r w:rsidR="001707AF" w:rsidRPr="009A38D0">
        <w:rPr>
          <w:rFonts w:ascii="Times New Roman" w:hAnsi="Times New Roman" w:cs="Times New Roman"/>
          <w:sz w:val="24"/>
          <w:szCs w:val="24"/>
        </w:rPr>
        <w:t xml:space="preserve">słusznie </w:t>
      </w:r>
      <w:r w:rsidR="00562EB6" w:rsidRPr="009A38D0">
        <w:rPr>
          <w:rFonts w:ascii="Times New Roman" w:hAnsi="Times New Roman" w:cs="Times New Roman"/>
          <w:sz w:val="24"/>
          <w:szCs w:val="24"/>
        </w:rPr>
        <w:t>zauważając</w:t>
      </w:r>
      <w:r w:rsidR="001707AF" w:rsidRPr="009A38D0">
        <w:rPr>
          <w:rFonts w:ascii="Times New Roman" w:hAnsi="Times New Roman" w:cs="Times New Roman"/>
          <w:sz w:val="24"/>
          <w:szCs w:val="24"/>
        </w:rPr>
        <w:t xml:space="preserve">, że </w:t>
      </w:r>
      <w:r w:rsidR="009A38D0">
        <w:rPr>
          <w:rFonts w:ascii="Times New Roman" w:hAnsi="Times New Roman" w:cs="Times New Roman"/>
          <w:sz w:val="24"/>
          <w:szCs w:val="24"/>
        </w:rPr>
        <w:t xml:space="preserve">– </w:t>
      </w:r>
      <w:r w:rsidR="001707AF" w:rsidRPr="009A38D0">
        <w:rPr>
          <w:rFonts w:ascii="Times New Roman" w:hAnsi="Times New Roman" w:cs="Times New Roman"/>
          <w:sz w:val="24"/>
          <w:szCs w:val="24"/>
        </w:rPr>
        <w:t xml:space="preserve">w związku z charakterystyką </w:t>
      </w:r>
      <w:r w:rsidR="00382853" w:rsidRPr="009A38D0">
        <w:rPr>
          <w:rFonts w:ascii="Times New Roman" w:hAnsi="Times New Roman" w:cs="Times New Roman"/>
          <w:sz w:val="24"/>
          <w:szCs w:val="24"/>
        </w:rPr>
        <w:t>pośredniego</w:t>
      </w:r>
      <w:r w:rsidR="00EE7B89" w:rsidRPr="009A38D0">
        <w:rPr>
          <w:rFonts w:ascii="Times New Roman" w:hAnsi="Times New Roman" w:cs="Times New Roman"/>
          <w:sz w:val="24"/>
          <w:szCs w:val="24"/>
        </w:rPr>
        <w:t xml:space="preserve"> efektu sieci </w:t>
      </w:r>
      <w:r w:rsidR="009A38D0">
        <w:rPr>
          <w:rFonts w:ascii="Times New Roman" w:hAnsi="Times New Roman" w:cs="Times New Roman"/>
          <w:sz w:val="24"/>
          <w:szCs w:val="24"/>
        </w:rPr>
        <w:t xml:space="preserve">– </w:t>
      </w:r>
      <w:r w:rsidR="00562EB6" w:rsidRPr="009A38D0">
        <w:rPr>
          <w:rFonts w:ascii="Times New Roman" w:hAnsi="Times New Roman" w:cs="Times New Roman"/>
          <w:sz w:val="24"/>
          <w:szCs w:val="24"/>
        </w:rPr>
        <w:t xml:space="preserve">brak popytu z jednej strony rynku lub brak podaży z drugiej strony uniemożliwia działanie całego </w:t>
      </w:r>
      <w:r w:rsidR="00CF3176" w:rsidRPr="009A38D0">
        <w:rPr>
          <w:rFonts w:ascii="Times New Roman" w:hAnsi="Times New Roman" w:cs="Times New Roman"/>
          <w:sz w:val="24"/>
          <w:szCs w:val="24"/>
        </w:rPr>
        <w:t>procesu wymiany pomiędzy obiema grupami użytkowników</w:t>
      </w:r>
      <w:r w:rsidR="00EE7B89" w:rsidRPr="009A38D0">
        <w:rPr>
          <w:rFonts w:ascii="Times New Roman" w:hAnsi="Times New Roman" w:cs="Times New Roman"/>
          <w:sz w:val="24"/>
          <w:szCs w:val="24"/>
        </w:rPr>
        <w:t xml:space="preserve"> platformy</w:t>
      </w:r>
      <w:r w:rsidR="00562EB6" w:rsidRPr="00B6397A">
        <w:rPr>
          <w:rStyle w:val="Odwoanieprzypisudolnego"/>
          <w:rFonts w:ascii="Times New Roman" w:hAnsi="Times New Roman" w:cs="Times New Roman"/>
          <w:sz w:val="24"/>
          <w:szCs w:val="24"/>
        </w:rPr>
        <w:footnoteReference w:id="47"/>
      </w:r>
      <w:r w:rsidR="00D73763" w:rsidRPr="009A38D0">
        <w:rPr>
          <w:rFonts w:ascii="Times New Roman" w:hAnsi="Times New Roman" w:cs="Times New Roman"/>
          <w:sz w:val="24"/>
          <w:szCs w:val="24"/>
        </w:rPr>
        <w:t>.</w:t>
      </w:r>
      <w:r w:rsidR="00562EB6" w:rsidRPr="009A38D0">
        <w:rPr>
          <w:rFonts w:ascii="Times New Roman" w:hAnsi="Times New Roman" w:cs="Times New Roman"/>
          <w:sz w:val="24"/>
          <w:szCs w:val="24"/>
        </w:rPr>
        <w:t xml:space="preserve"> </w:t>
      </w:r>
      <w:r w:rsidR="00382853" w:rsidRPr="009A38D0">
        <w:rPr>
          <w:rFonts w:ascii="Times New Roman" w:hAnsi="Times New Roman" w:cs="Times New Roman"/>
          <w:sz w:val="24"/>
          <w:szCs w:val="24"/>
        </w:rPr>
        <w:t>To wzajemne powiązanie dwóch stron platformy</w:t>
      </w:r>
      <w:r w:rsidR="00577F6C" w:rsidRPr="009A38D0">
        <w:rPr>
          <w:rFonts w:ascii="Times New Roman" w:hAnsi="Times New Roman" w:cs="Times New Roman"/>
          <w:sz w:val="24"/>
          <w:szCs w:val="24"/>
        </w:rPr>
        <w:t xml:space="preserve"> przez zawierane transakcje</w:t>
      </w:r>
      <w:r w:rsidR="00382853" w:rsidRPr="009A38D0">
        <w:rPr>
          <w:rFonts w:ascii="Times New Roman" w:hAnsi="Times New Roman" w:cs="Times New Roman"/>
          <w:sz w:val="24"/>
          <w:szCs w:val="24"/>
        </w:rPr>
        <w:t xml:space="preserve"> implikowało </w:t>
      </w:r>
      <w:r w:rsidR="000852D6" w:rsidRPr="009A38D0">
        <w:rPr>
          <w:rFonts w:ascii="Times New Roman" w:hAnsi="Times New Roman" w:cs="Times New Roman"/>
          <w:sz w:val="24"/>
          <w:szCs w:val="24"/>
        </w:rPr>
        <w:t>ostateczne</w:t>
      </w:r>
      <w:r w:rsidR="00382853" w:rsidRPr="009A38D0">
        <w:rPr>
          <w:rFonts w:ascii="Times New Roman" w:hAnsi="Times New Roman" w:cs="Times New Roman"/>
          <w:sz w:val="24"/>
          <w:szCs w:val="24"/>
        </w:rPr>
        <w:t xml:space="preserve"> </w:t>
      </w:r>
      <w:r w:rsidR="000852D6" w:rsidRPr="009A38D0">
        <w:rPr>
          <w:rFonts w:ascii="Times New Roman" w:hAnsi="Times New Roman" w:cs="Times New Roman"/>
          <w:sz w:val="24"/>
          <w:szCs w:val="24"/>
        </w:rPr>
        <w:t>wyznaczenie</w:t>
      </w:r>
      <w:r w:rsidR="00CF3176" w:rsidRPr="009A38D0">
        <w:rPr>
          <w:rFonts w:ascii="Times New Roman" w:hAnsi="Times New Roman" w:cs="Times New Roman"/>
          <w:sz w:val="24"/>
          <w:szCs w:val="24"/>
        </w:rPr>
        <w:t xml:space="preserve"> </w:t>
      </w:r>
      <w:r w:rsidR="00667799" w:rsidRPr="009A38D0">
        <w:rPr>
          <w:rFonts w:ascii="Times New Roman" w:hAnsi="Times New Roman" w:cs="Times New Roman"/>
          <w:sz w:val="24"/>
          <w:szCs w:val="24"/>
        </w:rPr>
        <w:t>rynku</w:t>
      </w:r>
      <w:r w:rsidR="00806717" w:rsidRPr="009A38D0">
        <w:rPr>
          <w:rFonts w:ascii="Times New Roman" w:hAnsi="Times New Roman" w:cs="Times New Roman"/>
          <w:sz w:val="24"/>
          <w:szCs w:val="24"/>
        </w:rPr>
        <w:t xml:space="preserve"> </w:t>
      </w:r>
      <w:r w:rsidR="008C2CFD" w:rsidRPr="009A38D0">
        <w:rPr>
          <w:rFonts w:ascii="Times New Roman" w:hAnsi="Times New Roman" w:cs="Times New Roman"/>
          <w:sz w:val="24"/>
          <w:szCs w:val="24"/>
        </w:rPr>
        <w:t>handlu</w:t>
      </w:r>
      <w:r w:rsidR="00806717" w:rsidRPr="009A38D0">
        <w:rPr>
          <w:rFonts w:ascii="Times New Roman" w:hAnsi="Times New Roman" w:cs="Times New Roman"/>
          <w:sz w:val="24"/>
          <w:szCs w:val="24"/>
        </w:rPr>
        <w:t xml:space="preserve"> oz</w:t>
      </w:r>
      <w:r w:rsidR="00D73763" w:rsidRPr="009A38D0">
        <w:rPr>
          <w:rFonts w:ascii="Times New Roman" w:hAnsi="Times New Roman" w:cs="Times New Roman"/>
          <w:sz w:val="24"/>
          <w:szCs w:val="24"/>
        </w:rPr>
        <w:t xml:space="preserve">dobnymi produktami </w:t>
      </w:r>
      <w:r w:rsidR="00667799" w:rsidRPr="009A38D0">
        <w:rPr>
          <w:rFonts w:ascii="Times New Roman" w:hAnsi="Times New Roman" w:cs="Times New Roman"/>
          <w:sz w:val="24"/>
          <w:szCs w:val="24"/>
        </w:rPr>
        <w:t>ogrodniczymi</w:t>
      </w:r>
      <w:r w:rsidR="00CC3CB0" w:rsidRPr="00B6397A">
        <w:rPr>
          <w:rStyle w:val="Odwoanieprzypisudolnego"/>
          <w:rFonts w:ascii="Times New Roman" w:hAnsi="Times New Roman" w:cs="Times New Roman"/>
          <w:sz w:val="24"/>
          <w:szCs w:val="24"/>
        </w:rPr>
        <w:footnoteReference w:id="48"/>
      </w:r>
      <w:r w:rsidR="00D73763" w:rsidRPr="009A38D0">
        <w:rPr>
          <w:rFonts w:ascii="Times New Roman" w:hAnsi="Times New Roman" w:cs="Times New Roman"/>
          <w:sz w:val="24"/>
          <w:szCs w:val="24"/>
        </w:rPr>
        <w:t>.</w:t>
      </w:r>
      <w:r w:rsidR="00806717" w:rsidRPr="009A38D0">
        <w:rPr>
          <w:rFonts w:ascii="Times New Roman" w:hAnsi="Times New Roman" w:cs="Times New Roman"/>
          <w:sz w:val="24"/>
          <w:szCs w:val="24"/>
        </w:rPr>
        <w:t xml:space="preserve"> </w:t>
      </w:r>
      <w:r w:rsidR="00061991" w:rsidRPr="009A38D0">
        <w:rPr>
          <w:rFonts w:ascii="Times New Roman" w:hAnsi="Times New Roman" w:cs="Times New Roman"/>
          <w:sz w:val="24"/>
          <w:szCs w:val="24"/>
        </w:rPr>
        <w:t xml:space="preserve">Za platformę dwustronną, dla której </w:t>
      </w:r>
      <w:r w:rsidR="00C84706" w:rsidRPr="009A38D0">
        <w:rPr>
          <w:rFonts w:ascii="Times New Roman" w:hAnsi="Times New Roman" w:cs="Times New Roman"/>
          <w:sz w:val="24"/>
          <w:szCs w:val="24"/>
        </w:rPr>
        <w:t xml:space="preserve">wstępnie </w:t>
      </w:r>
      <w:r w:rsidR="00061991" w:rsidRPr="009A38D0">
        <w:rPr>
          <w:rFonts w:ascii="Times New Roman" w:hAnsi="Times New Roman" w:cs="Times New Roman"/>
          <w:sz w:val="24"/>
          <w:szCs w:val="24"/>
        </w:rPr>
        <w:t>wyznaczony został jeden rynek właściwy uz</w:t>
      </w:r>
      <w:r w:rsidR="00D73763" w:rsidRPr="009A38D0">
        <w:rPr>
          <w:rFonts w:ascii="Times New Roman" w:hAnsi="Times New Roman" w:cs="Times New Roman"/>
          <w:sz w:val="24"/>
          <w:szCs w:val="24"/>
        </w:rPr>
        <w:t>nawane są także centra handlowe</w:t>
      </w:r>
      <w:r w:rsidR="00C84706" w:rsidRPr="00B6397A">
        <w:rPr>
          <w:rStyle w:val="Odwoanieprzypisudolnego"/>
          <w:rFonts w:ascii="Times New Roman" w:hAnsi="Times New Roman" w:cs="Times New Roman"/>
          <w:sz w:val="24"/>
          <w:szCs w:val="24"/>
        </w:rPr>
        <w:footnoteReference w:id="49"/>
      </w:r>
      <w:r w:rsidR="00D73763" w:rsidRPr="009A38D0">
        <w:rPr>
          <w:rFonts w:ascii="Times New Roman" w:hAnsi="Times New Roman" w:cs="Times New Roman"/>
          <w:sz w:val="24"/>
          <w:szCs w:val="24"/>
        </w:rPr>
        <w:t>.</w:t>
      </w:r>
      <w:r w:rsidR="006F25F4" w:rsidRPr="009A38D0">
        <w:rPr>
          <w:rFonts w:ascii="Times New Roman" w:hAnsi="Times New Roman" w:cs="Times New Roman"/>
          <w:sz w:val="24"/>
          <w:szCs w:val="24"/>
        </w:rPr>
        <w:t xml:space="preserve"> </w:t>
      </w:r>
      <w:r w:rsidR="009B109B">
        <w:rPr>
          <w:rFonts w:ascii="Times New Roman" w:hAnsi="Times New Roman" w:cs="Times New Roman"/>
          <w:sz w:val="24"/>
          <w:szCs w:val="24"/>
        </w:rPr>
        <w:t>P</w:t>
      </w:r>
      <w:r w:rsidR="009B109B" w:rsidRPr="009A38D0">
        <w:rPr>
          <w:rFonts w:ascii="Times New Roman" w:hAnsi="Times New Roman" w:cs="Times New Roman"/>
          <w:sz w:val="24"/>
          <w:szCs w:val="24"/>
        </w:rPr>
        <w:t>rzykładowo</w:t>
      </w:r>
      <w:r w:rsidR="009B109B">
        <w:rPr>
          <w:rFonts w:ascii="Times New Roman" w:hAnsi="Times New Roman" w:cs="Times New Roman"/>
          <w:sz w:val="24"/>
          <w:szCs w:val="24"/>
        </w:rPr>
        <w:t>, b</w:t>
      </w:r>
      <w:r w:rsidR="006F25F4" w:rsidRPr="009A38D0">
        <w:rPr>
          <w:rFonts w:ascii="Times New Roman" w:hAnsi="Times New Roman" w:cs="Times New Roman"/>
          <w:sz w:val="24"/>
          <w:szCs w:val="24"/>
        </w:rPr>
        <w:t xml:space="preserve">rytyjski organ ochrony konkurencji </w:t>
      </w:r>
      <w:r w:rsidR="00382853" w:rsidRPr="009A38D0">
        <w:rPr>
          <w:rFonts w:ascii="Times New Roman" w:hAnsi="Times New Roman" w:cs="Times New Roman"/>
          <w:sz w:val="24"/>
          <w:szCs w:val="24"/>
        </w:rPr>
        <w:t xml:space="preserve">w decyzji dotyczącej zamierzonej koncentracji przedsiębiorców Capital Shopping </w:t>
      </w:r>
      <w:proofErr w:type="spellStart"/>
      <w:r w:rsidR="00382853" w:rsidRPr="009A38D0">
        <w:rPr>
          <w:rFonts w:ascii="Times New Roman" w:hAnsi="Times New Roman" w:cs="Times New Roman"/>
          <w:sz w:val="24"/>
          <w:szCs w:val="24"/>
        </w:rPr>
        <w:t>Centers</w:t>
      </w:r>
      <w:proofErr w:type="spellEnd"/>
      <w:r w:rsidR="00382853" w:rsidRPr="009A38D0">
        <w:rPr>
          <w:rFonts w:ascii="Times New Roman" w:hAnsi="Times New Roman" w:cs="Times New Roman"/>
          <w:sz w:val="24"/>
          <w:szCs w:val="24"/>
        </w:rPr>
        <w:t xml:space="preserve"> i Trafford Centre</w:t>
      </w:r>
      <w:r w:rsidR="00382853" w:rsidRPr="00B6397A">
        <w:rPr>
          <w:rStyle w:val="Odwoanieprzypisudolnego"/>
          <w:rFonts w:ascii="Times New Roman" w:hAnsi="Times New Roman" w:cs="Times New Roman"/>
          <w:sz w:val="24"/>
          <w:szCs w:val="24"/>
        </w:rPr>
        <w:footnoteReference w:id="50"/>
      </w:r>
      <w:r w:rsidR="00D73763" w:rsidRPr="009A38D0">
        <w:rPr>
          <w:rFonts w:ascii="Times New Roman" w:hAnsi="Times New Roman" w:cs="Times New Roman"/>
          <w:sz w:val="24"/>
          <w:szCs w:val="24"/>
        </w:rPr>
        <w:t>,</w:t>
      </w:r>
      <w:r w:rsidR="00382853" w:rsidRPr="009A38D0">
        <w:rPr>
          <w:rFonts w:ascii="Times New Roman" w:hAnsi="Times New Roman" w:cs="Times New Roman"/>
          <w:sz w:val="24"/>
          <w:szCs w:val="24"/>
        </w:rPr>
        <w:t xml:space="preserve"> </w:t>
      </w:r>
      <w:r w:rsidR="006F25F4" w:rsidRPr="009A38D0">
        <w:rPr>
          <w:rFonts w:ascii="Times New Roman" w:hAnsi="Times New Roman" w:cs="Times New Roman"/>
          <w:sz w:val="24"/>
          <w:szCs w:val="24"/>
        </w:rPr>
        <w:t>zbadał</w:t>
      </w:r>
      <w:r w:rsidR="00EE7B89" w:rsidRPr="009A38D0">
        <w:rPr>
          <w:rFonts w:ascii="Times New Roman" w:hAnsi="Times New Roman" w:cs="Times New Roman"/>
          <w:sz w:val="24"/>
          <w:szCs w:val="24"/>
        </w:rPr>
        <w:t xml:space="preserve"> </w:t>
      </w:r>
      <w:r w:rsidR="006F25F4" w:rsidRPr="009A38D0">
        <w:rPr>
          <w:rFonts w:ascii="Times New Roman" w:hAnsi="Times New Roman" w:cs="Times New Roman"/>
          <w:sz w:val="24"/>
          <w:szCs w:val="24"/>
        </w:rPr>
        <w:t xml:space="preserve">jej wpływ </w:t>
      </w:r>
      <w:r w:rsidR="00EE7B89" w:rsidRPr="009A38D0">
        <w:rPr>
          <w:rFonts w:ascii="Times New Roman" w:hAnsi="Times New Roman" w:cs="Times New Roman"/>
          <w:sz w:val="24"/>
          <w:szCs w:val="24"/>
        </w:rPr>
        <w:t xml:space="preserve">na </w:t>
      </w:r>
      <w:r w:rsidR="006F25F4" w:rsidRPr="009A38D0">
        <w:rPr>
          <w:rFonts w:ascii="Times New Roman" w:hAnsi="Times New Roman" w:cs="Times New Roman"/>
          <w:sz w:val="24"/>
          <w:szCs w:val="24"/>
        </w:rPr>
        <w:t xml:space="preserve">„rynek oferowania dużych centrów handlowych wynajmującym oraz klientom” </w:t>
      </w:r>
      <w:r w:rsidR="00382853" w:rsidRPr="009A38D0">
        <w:rPr>
          <w:rFonts w:ascii="Times New Roman" w:hAnsi="Times New Roman" w:cs="Times New Roman"/>
          <w:sz w:val="24"/>
          <w:szCs w:val="24"/>
        </w:rPr>
        <w:t>(</w:t>
      </w:r>
      <w:r w:rsidR="00382853" w:rsidRPr="009A38D0">
        <w:rPr>
          <w:rFonts w:ascii="Times New Roman" w:hAnsi="Times New Roman" w:cs="Times New Roman"/>
          <w:i/>
          <w:sz w:val="24"/>
          <w:szCs w:val="24"/>
        </w:rPr>
        <w:t xml:space="preserve">the </w:t>
      </w:r>
      <w:proofErr w:type="spellStart"/>
      <w:r w:rsidR="00382853" w:rsidRPr="009A38D0">
        <w:rPr>
          <w:rFonts w:ascii="Times New Roman" w:hAnsi="Times New Roman" w:cs="Times New Roman"/>
          <w:i/>
          <w:sz w:val="24"/>
          <w:szCs w:val="24"/>
        </w:rPr>
        <w:t>supply</w:t>
      </w:r>
      <w:proofErr w:type="spellEnd"/>
      <w:r w:rsidR="00382853" w:rsidRPr="009A38D0">
        <w:rPr>
          <w:rFonts w:ascii="Times New Roman" w:hAnsi="Times New Roman" w:cs="Times New Roman"/>
          <w:i/>
          <w:sz w:val="24"/>
          <w:szCs w:val="24"/>
        </w:rPr>
        <w:t xml:space="preserve"> </w:t>
      </w:r>
      <w:r w:rsidR="00382853" w:rsidRPr="00A4657C">
        <w:rPr>
          <w:rFonts w:ascii="Times New Roman" w:hAnsi="Times New Roman" w:cs="Times New Roman"/>
          <w:i/>
          <w:sz w:val="24"/>
          <w:szCs w:val="24"/>
        </w:rPr>
        <w:t xml:space="preserve">of </w:t>
      </w:r>
      <w:proofErr w:type="spellStart"/>
      <w:r w:rsidR="00382853" w:rsidRPr="00A4657C">
        <w:rPr>
          <w:rFonts w:ascii="Times New Roman" w:hAnsi="Times New Roman" w:cs="Times New Roman"/>
          <w:i/>
          <w:sz w:val="24"/>
          <w:szCs w:val="24"/>
        </w:rPr>
        <w:t>large</w:t>
      </w:r>
      <w:proofErr w:type="spellEnd"/>
      <w:r w:rsidR="00382853" w:rsidRPr="00A4657C">
        <w:rPr>
          <w:rFonts w:ascii="Times New Roman" w:hAnsi="Times New Roman" w:cs="Times New Roman"/>
          <w:i/>
          <w:sz w:val="24"/>
          <w:szCs w:val="24"/>
        </w:rPr>
        <w:t xml:space="preserve"> shopping </w:t>
      </w:r>
      <w:proofErr w:type="spellStart"/>
      <w:r w:rsidR="00382853" w:rsidRPr="00A4657C">
        <w:rPr>
          <w:rFonts w:ascii="Times New Roman" w:hAnsi="Times New Roman" w:cs="Times New Roman"/>
          <w:i/>
          <w:sz w:val="24"/>
          <w:szCs w:val="24"/>
        </w:rPr>
        <w:t>centres</w:t>
      </w:r>
      <w:proofErr w:type="spellEnd"/>
      <w:r w:rsidR="00382853" w:rsidRPr="00A4657C">
        <w:rPr>
          <w:rFonts w:ascii="Times New Roman" w:hAnsi="Times New Roman" w:cs="Times New Roman"/>
          <w:i/>
          <w:sz w:val="24"/>
          <w:szCs w:val="24"/>
        </w:rPr>
        <w:t xml:space="preserve"> to </w:t>
      </w:r>
      <w:proofErr w:type="spellStart"/>
      <w:r w:rsidR="00382853" w:rsidRPr="00A4657C">
        <w:rPr>
          <w:rFonts w:ascii="Times New Roman" w:hAnsi="Times New Roman" w:cs="Times New Roman"/>
          <w:i/>
          <w:sz w:val="24"/>
          <w:szCs w:val="24"/>
        </w:rPr>
        <w:t>tenants</w:t>
      </w:r>
      <w:proofErr w:type="spellEnd"/>
      <w:r w:rsidR="00382853" w:rsidRPr="00A4657C">
        <w:rPr>
          <w:rFonts w:ascii="Times New Roman" w:hAnsi="Times New Roman" w:cs="Times New Roman"/>
          <w:i/>
          <w:sz w:val="24"/>
          <w:szCs w:val="24"/>
        </w:rPr>
        <w:t xml:space="preserve"> and </w:t>
      </w:r>
      <w:proofErr w:type="spellStart"/>
      <w:r w:rsidR="00382853" w:rsidRPr="00A4657C">
        <w:rPr>
          <w:rFonts w:ascii="Times New Roman" w:hAnsi="Times New Roman" w:cs="Times New Roman"/>
          <w:i/>
          <w:sz w:val="24"/>
          <w:szCs w:val="24"/>
        </w:rPr>
        <w:t>shoppers</w:t>
      </w:r>
      <w:proofErr w:type="spellEnd"/>
      <w:r w:rsidR="00382853" w:rsidRPr="00A4657C">
        <w:rPr>
          <w:rFonts w:ascii="Times New Roman" w:hAnsi="Times New Roman" w:cs="Times New Roman"/>
          <w:sz w:val="24"/>
          <w:szCs w:val="24"/>
        </w:rPr>
        <w:t xml:space="preserve">). </w:t>
      </w:r>
      <w:proofErr w:type="spellStart"/>
      <w:r w:rsidR="00382853" w:rsidRPr="009A38D0">
        <w:rPr>
          <w:rFonts w:ascii="Times New Roman" w:hAnsi="Times New Roman" w:cs="Times New Roman"/>
          <w:sz w:val="24"/>
          <w:szCs w:val="24"/>
          <w:lang w:val="en-US"/>
        </w:rPr>
        <w:t>Wskazał</w:t>
      </w:r>
      <w:proofErr w:type="spellEnd"/>
      <w:r w:rsidR="00382853" w:rsidRPr="009A38D0">
        <w:rPr>
          <w:rFonts w:ascii="Times New Roman" w:hAnsi="Times New Roman" w:cs="Times New Roman"/>
          <w:sz w:val="24"/>
          <w:szCs w:val="24"/>
          <w:lang w:val="en-US"/>
        </w:rPr>
        <w:t xml:space="preserve"> </w:t>
      </w:r>
      <w:r w:rsidR="00F56B1C" w:rsidRPr="009A38D0">
        <w:rPr>
          <w:rFonts w:ascii="Times New Roman" w:hAnsi="Times New Roman" w:cs="Times New Roman"/>
          <w:sz w:val="24"/>
          <w:szCs w:val="24"/>
          <w:lang w:val="en-US"/>
        </w:rPr>
        <w:t xml:space="preserve">on </w:t>
      </w:r>
      <w:proofErr w:type="spellStart"/>
      <w:r w:rsidR="00382853" w:rsidRPr="009A38D0">
        <w:rPr>
          <w:rFonts w:ascii="Times New Roman" w:hAnsi="Times New Roman" w:cs="Times New Roman"/>
          <w:sz w:val="24"/>
          <w:szCs w:val="24"/>
          <w:lang w:val="en-US"/>
        </w:rPr>
        <w:t>także</w:t>
      </w:r>
      <w:proofErr w:type="spellEnd"/>
      <w:r w:rsidR="00382853" w:rsidRPr="009A38D0">
        <w:rPr>
          <w:rFonts w:ascii="Times New Roman" w:hAnsi="Times New Roman" w:cs="Times New Roman"/>
          <w:sz w:val="24"/>
          <w:szCs w:val="24"/>
          <w:lang w:val="en-US"/>
        </w:rPr>
        <w:t xml:space="preserve"> </w:t>
      </w:r>
      <w:proofErr w:type="spellStart"/>
      <w:r w:rsidR="00382853" w:rsidRPr="009A38D0">
        <w:rPr>
          <w:rFonts w:ascii="Times New Roman" w:hAnsi="Times New Roman" w:cs="Times New Roman"/>
          <w:sz w:val="24"/>
          <w:szCs w:val="24"/>
          <w:lang w:val="en-US"/>
        </w:rPr>
        <w:t>na</w:t>
      </w:r>
      <w:proofErr w:type="spellEnd"/>
      <w:r w:rsidR="00382853" w:rsidRPr="009A38D0">
        <w:rPr>
          <w:rFonts w:ascii="Times New Roman" w:hAnsi="Times New Roman" w:cs="Times New Roman"/>
          <w:sz w:val="24"/>
          <w:szCs w:val="24"/>
          <w:lang w:val="en-US"/>
        </w:rPr>
        <w:t xml:space="preserve"> </w:t>
      </w:r>
      <w:proofErr w:type="spellStart"/>
      <w:r w:rsidR="00382853" w:rsidRPr="009A38D0">
        <w:rPr>
          <w:rFonts w:ascii="Times New Roman" w:hAnsi="Times New Roman" w:cs="Times New Roman"/>
          <w:sz w:val="24"/>
          <w:szCs w:val="24"/>
          <w:lang w:val="en-US"/>
        </w:rPr>
        <w:t>wstępne</w:t>
      </w:r>
      <w:proofErr w:type="spellEnd"/>
      <w:r w:rsidR="00382853" w:rsidRPr="009A38D0">
        <w:rPr>
          <w:rFonts w:ascii="Times New Roman" w:hAnsi="Times New Roman" w:cs="Times New Roman"/>
          <w:sz w:val="24"/>
          <w:szCs w:val="24"/>
          <w:lang w:val="en-US"/>
        </w:rPr>
        <w:t xml:space="preserve"> (</w:t>
      </w:r>
      <w:r w:rsidR="00382853" w:rsidRPr="009A38D0">
        <w:rPr>
          <w:rFonts w:ascii="Times New Roman" w:hAnsi="Times New Roman" w:cs="Times New Roman"/>
          <w:i/>
          <w:sz w:val="24"/>
          <w:szCs w:val="24"/>
          <w:lang w:val="en-US"/>
        </w:rPr>
        <w:t>putative</w:t>
      </w:r>
      <w:r w:rsidR="00382853" w:rsidRPr="009A38D0">
        <w:rPr>
          <w:rFonts w:ascii="Times New Roman" w:hAnsi="Times New Roman" w:cs="Times New Roman"/>
          <w:sz w:val="24"/>
          <w:szCs w:val="24"/>
          <w:lang w:val="en-US"/>
        </w:rPr>
        <w:t xml:space="preserve">) </w:t>
      </w:r>
      <w:proofErr w:type="spellStart"/>
      <w:r w:rsidR="00382853" w:rsidRPr="009A38D0">
        <w:rPr>
          <w:rFonts w:ascii="Times New Roman" w:hAnsi="Times New Roman" w:cs="Times New Roman"/>
          <w:sz w:val="24"/>
          <w:szCs w:val="24"/>
          <w:lang w:val="en-US"/>
        </w:rPr>
        <w:t>rynki</w:t>
      </w:r>
      <w:proofErr w:type="spellEnd"/>
      <w:r w:rsidR="00382853" w:rsidRPr="009A38D0">
        <w:rPr>
          <w:rFonts w:ascii="Times New Roman" w:hAnsi="Times New Roman" w:cs="Times New Roman"/>
          <w:sz w:val="24"/>
          <w:szCs w:val="24"/>
          <w:lang w:val="en-US"/>
        </w:rPr>
        <w:t xml:space="preserve"> </w:t>
      </w:r>
      <w:proofErr w:type="spellStart"/>
      <w:r w:rsidR="00F56B1C" w:rsidRPr="009A38D0">
        <w:rPr>
          <w:rFonts w:ascii="Times New Roman" w:hAnsi="Times New Roman" w:cs="Times New Roman"/>
          <w:sz w:val="24"/>
          <w:szCs w:val="24"/>
          <w:lang w:val="en-US"/>
        </w:rPr>
        <w:t>oferowania</w:t>
      </w:r>
      <w:proofErr w:type="spellEnd"/>
      <w:r w:rsidR="006F25F4" w:rsidRPr="009A38D0">
        <w:rPr>
          <w:rFonts w:ascii="Times New Roman" w:hAnsi="Times New Roman" w:cs="Times New Roman"/>
          <w:sz w:val="24"/>
          <w:szCs w:val="24"/>
          <w:lang w:val="en-US"/>
        </w:rPr>
        <w:t xml:space="preserve"> </w:t>
      </w:r>
      <w:proofErr w:type="spellStart"/>
      <w:r w:rsidR="006F25F4" w:rsidRPr="009A38D0">
        <w:rPr>
          <w:rFonts w:ascii="Times New Roman" w:hAnsi="Times New Roman" w:cs="Times New Roman"/>
          <w:sz w:val="24"/>
          <w:szCs w:val="24"/>
          <w:lang w:val="en-US"/>
        </w:rPr>
        <w:t>centrów</w:t>
      </w:r>
      <w:proofErr w:type="spellEnd"/>
      <w:r w:rsidR="006F25F4" w:rsidRPr="009A38D0">
        <w:rPr>
          <w:rFonts w:ascii="Times New Roman" w:hAnsi="Times New Roman" w:cs="Times New Roman"/>
          <w:sz w:val="24"/>
          <w:szCs w:val="24"/>
          <w:lang w:val="en-US"/>
        </w:rPr>
        <w:t xml:space="preserve"> </w:t>
      </w:r>
      <w:proofErr w:type="spellStart"/>
      <w:r w:rsidR="006F25F4" w:rsidRPr="009A38D0">
        <w:rPr>
          <w:rFonts w:ascii="Times New Roman" w:hAnsi="Times New Roman" w:cs="Times New Roman"/>
          <w:sz w:val="24"/>
          <w:szCs w:val="24"/>
          <w:lang w:val="en-US"/>
        </w:rPr>
        <w:t>handlowych</w:t>
      </w:r>
      <w:proofErr w:type="spellEnd"/>
      <w:r w:rsidR="00382853" w:rsidRPr="009A38D0">
        <w:rPr>
          <w:rFonts w:ascii="Times New Roman" w:hAnsi="Times New Roman" w:cs="Times New Roman"/>
          <w:sz w:val="24"/>
          <w:szCs w:val="24"/>
          <w:lang w:val="en-US"/>
        </w:rPr>
        <w:t xml:space="preserve"> (</w:t>
      </w:r>
      <w:r w:rsidR="00382853" w:rsidRPr="009A38D0">
        <w:rPr>
          <w:rFonts w:ascii="Times New Roman" w:hAnsi="Times New Roman" w:cs="Times New Roman"/>
          <w:i/>
          <w:sz w:val="24"/>
          <w:szCs w:val="24"/>
          <w:lang w:val="en-US"/>
        </w:rPr>
        <w:t xml:space="preserve">the supply of shopping </w:t>
      </w:r>
      <w:proofErr w:type="spellStart"/>
      <w:r w:rsidR="00382853" w:rsidRPr="009A38D0">
        <w:rPr>
          <w:rFonts w:ascii="Times New Roman" w:hAnsi="Times New Roman" w:cs="Times New Roman"/>
          <w:i/>
          <w:sz w:val="24"/>
          <w:szCs w:val="24"/>
          <w:lang w:val="en-US"/>
        </w:rPr>
        <w:t>centres</w:t>
      </w:r>
      <w:proofErr w:type="spellEnd"/>
      <w:r w:rsidR="00382853" w:rsidRPr="009A38D0">
        <w:rPr>
          <w:rFonts w:ascii="Times New Roman" w:hAnsi="Times New Roman" w:cs="Times New Roman"/>
          <w:i/>
          <w:sz w:val="24"/>
          <w:szCs w:val="24"/>
          <w:lang w:val="en-US"/>
        </w:rPr>
        <w:t xml:space="preserve"> (broadly defined) to tenants and shoppers</w:t>
      </w:r>
      <w:r w:rsidR="00382853" w:rsidRPr="009A38D0">
        <w:rPr>
          <w:rFonts w:ascii="Times New Roman" w:hAnsi="Times New Roman" w:cs="Times New Roman"/>
          <w:sz w:val="24"/>
          <w:szCs w:val="24"/>
          <w:lang w:val="en-US"/>
        </w:rPr>
        <w:t>)</w:t>
      </w:r>
      <w:r w:rsidR="00F56B1C" w:rsidRPr="009A38D0">
        <w:rPr>
          <w:rFonts w:ascii="Times New Roman" w:hAnsi="Times New Roman" w:cs="Times New Roman"/>
          <w:sz w:val="24"/>
          <w:szCs w:val="24"/>
          <w:lang w:val="en-US"/>
        </w:rPr>
        <w:t xml:space="preserve"> </w:t>
      </w:r>
      <w:proofErr w:type="spellStart"/>
      <w:r w:rsidR="00F56B1C" w:rsidRPr="009A38D0">
        <w:rPr>
          <w:rFonts w:ascii="Times New Roman" w:hAnsi="Times New Roman" w:cs="Times New Roman"/>
          <w:sz w:val="24"/>
          <w:szCs w:val="24"/>
          <w:lang w:val="en-US"/>
        </w:rPr>
        <w:t>oraz</w:t>
      </w:r>
      <w:proofErr w:type="spellEnd"/>
      <w:r w:rsidR="00F56B1C" w:rsidRPr="009A38D0">
        <w:rPr>
          <w:rFonts w:ascii="Times New Roman" w:hAnsi="Times New Roman" w:cs="Times New Roman"/>
          <w:sz w:val="24"/>
          <w:szCs w:val="24"/>
          <w:lang w:val="en-US"/>
        </w:rPr>
        <w:t xml:space="preserve"> </w:t>
      </w:r>
      <w:proofErr w:type="spellStart"/>
      <w:r w:rsidR="00F56B1C" w:rsidRPr="009A38D0">
        <w:rPr>
          <w:rFonts w:ascii="Times New Roman" w:hAnsi="Times New Roman" w:cs="Times New Roman"/>
          <w:sz w:val="24"/>
          <w:szCs w:val="24"/>
          <w:lang w:val="en-US"/>
        </w:rPr>
        <w:t>oferowania</w:t>
      </w:r>
      <w:proofErr w:type="spellEnd"/>
      <w:r w:rsidR="006F25F4" w:rsidRPr="009A38D0">
        <w:rPr>
          <w:rFonts w:ascii="Times New Roman" w:hAnsi="Times New Roman" w:cs="Times New Roman"/>
          <w:sz w:val="24"/>
          <w:szCs w:val="24"/>
          <w:lang w:val="en-US"/>
        </w:rPr>
        <w:t xml:space="preserve"> </w:t>
      </w:r>
      <w:proofErr w:type="spellStart"/>
      <w:r w:rsidR="006F25F4" w:rsidRPr="009A38D0">
        <w:rPr>
          <w:rFonts w:ascii="Times New Roman" w:hAnsi="Times New Roman" w:cs="Times New Roman"/>
          <w:sz w:val="24"/>
          <w:szCs w:val="24"/>
          <w:lang w:val="en-US"/>
        </w:rPr>
        <w:t>powierzchni</w:t>
      </w:r>
      <w:proofErr w:type="spellEnd"/>
      <w:r w:rsidR="006F25F4" w:rsidRPr="009A38D0">
        <w:rPr>
          <w:rFonts w:ascii="Times New Roman" w:hAnsi="Times New Roman" w:cs="Times New Roman"/>
          <w:sz w:val="24"/>
          <w:szCs w:val="24"/>
          <w:lang w:val="en-US"/>
        </w:rPr>
        <w:t xml:space="preserve"> </w:t>
      </w:r>
      <w:proofErr w:type="spellStart"/>
      <w:r w:rsidR="006F25F4" w:rsidRPr="009A38D0">
        <w:rPr>
          <w:rFonts w:ascii="Times New Roman" w:hAnsi="Times New Roman" w:cs="Times New Roman"/>
          <w:sz w:val="24"/>
          <w:szCs w:val="24"/>
          <w:lang w:val="en-US"/>
        </w:rPr>
        <w:t>handlowej</w:t>
      </w:r>
      <w:proofErr w:type="spellEnd"/>
      <w:r w:rsidR="00382853" w:rsidRPr="009A38D0">
        <w:rPr>
          <w:rFonts w:ascii="Times New Roman" w:hAnsi="Times New Roman" w:cs="Times New Roman"/>
          <w:sz w:val="24"/>
          <w:szCs w:val="24"/>
          <w:lang w:val="en-US"/>
        </w:rPr>
        <w:t xml:space="preserve"> (</w:t>
      </w:r>
      <w:r w:rsidR="00EC38F6" w:rsidRPr="009A38D0">
        <w:rPr>
          <w:rFonts w:ascii="Times New Roman" w:hAnsi="Times New Roman" w:cs="Times New Roman"/>
          <w:i/>
          <w:sz w:val="24"/>
          <w:szCs w:val="24"/>
          <w:lang w:val="en-US"/>
        </w:rPr>
        <w:t>supply of retail space to tenants and</w:t>
      </w:r>
      <w:r w:rsidR="00382853" w:rsidRPr="009A38D0">
        <w:rPr>
          <w:rFonts w:ascii="Times New Roman" w:hAnsi="Times New Roman" w:cs="Times New Roman"/>
          <w:i/>
          <w:sz w:val="24"/>
          <w:szCs w:val="24"/>
          <w:lang w:val="en-US"/>
        </w:rPr>
        <w:t xml:space="preserve"> shoppers</w:t>
      </w:r>
      <w:r w:rsidR="00382853" w:rsidRPr="009A38D0">
        <w:rPr>
          <w:rFonts w:ascii="Times New Roman" w:hAnsi="Times New Roman" w:cs="Times New Roman"/>
          <w:sz w:val="24"/>
          <w:szCs w:val="24"/>
          <w:lang w:val="en-US"/>
        </w:rPr>
        <w:t>)</w:t>
      </w:r>
      <w:r w:rsidR="006F25F4" w:rsidRPr="00B6397A">
        <w:rPr>
          <w:rStyle w:val="Odwoanieprzypisudolnego"/>
          <w:rFonts w:ascii="Times New Roman" w:hAnsi="Times New Roman" w:cs="Times New Roman"/>
          <w:sz w:val="24"/>
          <w:szCs w:val="24"/>
        </w:rPr>
        <w:footnoteReference w:id="51"/>
      </w:r>
      <w:r w:rsidR="00D73763" w:rsidRPr="009A38D0">
        <w:rPr>
          <w:rFonts w:ascii="Times New Roman" w:hAnsi="Times New Roman" w:cs="Times New Roman"/>
          <w:sz w:val="24"/>
          <w:szCs w:val="24"/>
          <w:lang w:val="en-US"/>
        </w:rPr>
        <w:t>.</w:t>
      </w:r>
      <w:r w:rsidR="006F25F4" w:rsidRPr="009A38D0">
        <w:rPr>
          <w:rFonts w:ascii="Times New Roman" w:hAnsi="Times New Roman" w:cs="Times New Roman"/>
          <w:sz w:val="24"/>
          <w:szCs w:val="24"/>
          <w:lang w:val="en-US"/>
        </w:rPr>
        <w:t xml:space="preserve"> </w:t>
      </w:r>
      <w:r w:rsidR="00F56B1C" w:rsidRPr="009A38D0">
        <w:rPr>
          <w:rFonts w:ascii="Times New Roman" w:hAnsi="Times New Roman" w:cs="Times New Roman"/>
          <w:sz w:val="24"/>
          <w:szCs w:val="24"/>
        </w:rPr>
        <w:t xml:space="preserve">Wyznaczenie rynku właściwego miało jednak w tej </w:t>
      </w:r>
      <w:r w:rsidR="00F56B1C" w:rsidRPr="009A38D0">
        <w:rPr>
          <w:rFonts w:ascii="Times New Roman" w:hAnsi="Times New Roman" w:cs="Times New Roman"/>
          <w:sz w:val="24"/>
          <w:szCs w:val="24"/>
        </w:rPr>
        <w:lastRenderedPageBreak/>
        <w:t>sprawie</w:t>
      </w:r>
      <w:r w:rsidR="00A4657C">
        <w:rPr>
          <w:rFonts w:ascii="Times New Roman" w:hAnsi="Times New Roman" w:cs="Times New Roman"/>
          <w:sz w:val="24"/>
          <w:szCs w:val="24"/>
        </w:rPr>
        <w:t xml:space="preserve"> </w:t>
      </w:r>
      <w:r w:rsidR="00F56B1C" w:rsidRPr="009A38D0">
        <w:rPr>
          <w:rFonts w:ascii="Times New Roman" w:hAnsi="Times New Roman" w:cs="Times New Roman"/>
          <w:sz w:val="24"/>
          <w:szCs w:val="24"/>
        </w:rPr>
        <w:t>znaczenie drugorzędne dla przeprowadzonej analizy skutków rynkowych koncentracji</w:t>
      </w:r>
      <w:r w:rsidR="00A80D42" w:rsidRPr="00B6397A">
        <w:rPr>
          <w:rStyle w:val="Odwoanieprzypisudolnego"/>
          <w:rFonts w:ascii="Times New Roman" w:hAnsi="Times New Roman" w:cs="Times New Roman"/>
          <w:sz w:val="24"/>
          <w:szCs w:val="24"/>
        </w:rPr>
        <w:footnoteReference w:id="52"/>
      </w:r>
      <w:r w:rsidR="00667799" w:rsidRPr="009A38D0">
        <w:rPr>
          <w:rFonts w:ascii="Times New Roman" w:hAnsi="Times New Roman" w:cs="Times New Roman"/>
          <w:sz w:val="24"/>
          <w:szCs w:val="24"/>
        </w:rPr>
        <w:t xml:space="preserve"> (zob. analiza Problemu badawczego 5 poniżej)</w:t>
      </w:r>
      <w:r w:rsidR="00D73763" w:rsidRPr="009A38D0">
        <w:rPr>
          <w:rFonts w:ascii="Times New Roman" w:hAnsi="Times New Roman" w:cs="Times New Roman"/>
          <w:sz w:val="24"/>
          <w:szCs w:val="24"/>
        </w:rPr>
        <w:t>.</w:t>
      </w:r>
    </w:p>
    <w:p w:rsidR="00B33593" w:rsidRPr="009B109B"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6</w:t>
      </w:r>
      <w:r w:rsidR="00CD46F9">
        <w:rPr>
          <w:rFonts w:ascii="Times New Roman" w:hAnsi="Times New Roman" w:cs="Times New Roman"/>
          <w:b/>
          <w:sz w:val="24"/>
          <w:szCs w:val="24"/>
        </w:rPr>
        <w:t>4</w:t>
      </w:r>
      <w:r w:rsidR="009B109B" w:rsidRPr="009B109B">
        <w:rPr>
          <w:rFonts w:ascii="Times New Roman" w:hAnsi="Times New Roman" w:cs="Times New Roman"/>
          <w:b/>
          <w:sz w:val="24"/>
          <w:szCs w:val="24"/>
        </w:rPr>
        <w:t>.</w:t>
      </w:r>
      <w:r w:rsidR="009B109B">
        <w:rPr>
          <w:rFonts w:ascii="Times New Roman" w:hAnsi="Times New Roman" w:cs="Times New Roman"/>
          <w:sz w:val="24"/>
          <w:szCs w:val="24"/>
        </w:rPr>
        <w:t xml:space="preserve"> </w:t>
      </w:r>
      <w:r w:rsidR="00DD64EA" w:rsidRPr="009B109B">
        <w:rPr>
          <w:rFonts w:ascii="Times New Roman" w:hAnsi="Times New Roman" w:cs="Times New Roman"/>
          <w:sz w:val="24"/>
          <w:szCs w:val="24"/>
        </w:rPr>
        <w:t>Najbardziej b</w:t>
      </w:r>
      <w:r w:rsidR="00806717" w:rsidRPr="009B109B">
        <w:rPr>
          <w:rFonts w:ascii="Times New Roman" w:hAnsi="Times New Roman" w:cs="Times New Roman"/>
          <w:sz w:val="24"/>
          <w:szCs w:val="24"/>
        </w:rPr>
        <w:t xml:space="preserve">ezpośrednie </w:t>
      </w:r>
      <w:r w:rsidR="00CF3176" w:rsidRPr="009B109B">
        <w:rPr>
          <w:rFonts w:ascii="Times New Roman" w:hAnsi="Times New Roman" w:cs="Times New Roman"/>
          <w:sz w:val="24"/>
          <w:szCs w:val="24"/>
        </w:rPr>
        <w:t>i najbardziej szczegółow</w:t>
      </w:r>
      <w:r w:rsidR="009B109B">
        <w:rPr>
          <w:rFonts w:ascii="Times New Roman" w:hAnsi="Times New Roman" w:cs="Times New Roman"/>
          <w:sz w:val="24"/>
          <w:szCs w:val="24"/>
        </w:rPr>
        <w:t>e</w:t>
      </w:r>
      <w:r w:rsidR="00CF3176" w:rsidRPr="009B109B">
        <w:rPr>
          <w:rFonts w:ascii="Times New Roman" w:hAnsi="Times New Roman" w:cs="Times New Roman"/>
          <w:sz w:val="24"/>
          <w:szCs w:val="24"/>
        </w:rPr>
        <w:t xml:space="preserve"> </w:t>
      </w:r>
      <w:r w:rsidR="002A06BB" w:rsidRPr="009B109B">
        <w:rPr>
          <w:rFonts w:ascii="Times New Roman" w:hAnsi="Times New Roman" w:cs="Times New Roman"/>
          <w:sz w:val="24"/>
          <w:szCs w:val="24"/>
        </w:rPr>
        <w:t xml:space="preserve">stanowisko </w:t>
      </w:r>
      <w:r w:rsidR="00CF3176" w:rsidRPr="009B109B">
        <w:rPr>
          <w:rFonts w:ascii="Times New Roman" w:hAnsi="Times New Roman" w:cs="Times New Roman"/>
          <w:sz w:val="24"/>
          <w:szCs w:val="24"/>
        </w:rPr>
        <w:t xml:space="preserve">organu antymonopolowego </w:t>
      </w:r>
      <w:r w:rsidR="00577F6C" w:rsidRPr="009B109B">
        <w:rPr>
          <w:rFonts w:ascii="Times New Roman" w:hAnsi="Times New Roman" w:cs="Times New Roman"/>
          <w:sz w:val="24"/>
          <w:szCs w:val="24"/>
        </w:rPr>
        <w:t>odnośnie</w:t>
      </w:r>
      <w:r w:rsidR="00806717" w:rsidRPr="009B109B">
        <w:rPr>
          <w:rFonts w:ascii="Times New Roman" w:hAnsi="Times New Roman" w:cs="Times New Roman"/>
          <w:sz w:val="24"/>
          <w:szCs w:val="24"/>
        </w:rPr>
        <w:t xml:space="preserve"> </w:t>
      </w:r>
      <w:r w:rsidR="002A0B10" w:rsidRPr="009B109B">
        <w:rPr>
          <w:rFonts w:ascii="Times New Roman" w:hAnsi="Times New Roman" w:cs="Times New Roman"/>
          <w:sz w:val="24"/>
          <w:szCs w:val="24"/>
        </w:rPr>
        <w:t>charakteru platform dwustronnych</w:t>
      </w:r>
      <w:r w:rsidR="00806717" w:rsidRPr="009B109B">
        <w:rPr>
          <w:rFonts w:ascii="Times New Roman" w:hAnsi="Times New Roman" w:cs="Times New Roman"/>
          <w:sz w:val="24"/>
          <w:szCs w:val="24"/>
        </w:rPr>
        <w:t xml:space="preserve"> </w:t>
      </w:r>
      <w:r w:rsidR="00667799" w:rsidRPr="009B109B">
        <w:rPr>
          <w:rFonts w:ascii="Times New Roman" w:hAnsi="Times New Roman" w:cs="Times New Roman"/>
          <w:sz w:val="24"/>
          <w:szCs w:val="24"/>
        </w:rPr>
        <w:t xml:space="preserve">w kontekście wyznaczenie rynku właściwego </w:t>
      </w:r>
      <w:r w:rsidR="00806717" w:rsidRPr="009B109B">
        <w:rPr>
          <w:rFonts w:ascii="Times New Roman" w:hAnsi="Times New Roman" w:cs="Times New Roman"/>
          <w:sz w:val="24"/>
          <w:szCs w:val="24"/>
        </w:rPr>
        <w:t xml:space="preserve">zostało </w:t>
      </w:r>
      <w:r w:rsidR="004574E5" w:rsidRPr="009B109B">
        <w:rPr>
          <w:rFonts w:ascii="Times New Roman" w:hAnsi="Times New Roman" w:cs="Times New Roman"/>
          <w:sz w:val="24"/>
          <w:szCs w:val="24"/>
        </w:rPr>
        <w:t>natomiast</w:t>
      </w:r>
      <w:r w:rsidR="00DD64EA" w:rsidRPr="009B109B">
        <w:rPr>
          <w:rFonts w:ascii="Times New Roman" w:hAnsi="Times New Roman" w:cs="Times New Roman"/>
          <w:sz w:val="24"/>
          <w:szCs w:val="24"/>
        </w:rPr>
        <w:t xml:space="preserve"> </w:t>
      </w:r>
      <w:r w:rsidR="009B109B">
        <w:rPr>
          <w:rFonts w:ascii="Times New Roman" w:hAnsi="Times New Roman" w:cs="Times New Roman"/>
          <w:sz w:val="24"/>
          <w:szCs w:val="24"/>
        </w:rPr>
        <w:t>zawarte w</w:t>
      </w:r>
      <w:r w:rsidR="00806717" w:rsidRPr="009B109B">
        <w:rPr>
          <w:rFonts w:ascii="Times New Roman" w:hAnsi="Times New Roman" w:cs="Times New Roman"/>
          <w:sz w:val="24"/>
          <w:szCs w:val="24"/>
        </w:rPr>
        <w:t xml:space="preserve"> </w:t>
      </w:r>
      <w:r w:rsidR="009B109B" w:rsidRPr="009B109B">
        <w:rPr>
          <w:rFonts w:ascii="Times New Roman" w:hAnsi="Times New Roman" w:cs="Times New Roman"/>
          <w:sz w:val="24"/>
          <w:szCs w:val="24"/>
        </w:rPr>
        <w:t xml:space="preserve">decyzji </w:t>
      </w:r>
      <w:r w:rsidR="00806717" w:rsidRPr="009B109B">
        <w:rPr>
          <w:rFonts w:ascii="Times New Roman" w:hAnsi="Times New Roman" w:cs="Times New Roman"/>
          <w:sz w:val="24"/>
          <w:szCs w:val="24"/>
        </w:rPr>
        <w:t>Komisj</w:t>
      </w:r>
      <w:r w:rsidR="009B109B">
        <w:rPr>
          <w:rFonts w:ascii="Times New Roman" w:hAnsi="Times New Roman" w:cs="Times New Roman"/>
          <w:sz w:val="24"/>
          <w:szCs w:val="24"/>
        </w:rPr>
        <w:t>i</w:t>
      </w:r>
      <w:r w:rsidR="00806717" w:rsidRPr="009B109B">
        <w:rPr>
          <w:rFonts w:ascii="Times New Roman" w:hAnsi="Times New Roman" w:cs="Times New Roman"/>
          <w:sz w:val="24"/>
          <w:szCs w:val="24"/>
        </w:rPr>
        <w:t xml:space="preserve"> Europejsk</w:t>
      </w:r>
      <w:r w:rsidR="009B109B">
        <w:rPr>
          <w:rFonts w:ascii="Times New Roman" w:hAnsi="Times New Roman" w:cs="Times New Roman"/>
          <w:sz w:val="24"/>
          <w:szCs w:val="24"/>
        </w:rPr>
        <w:t xml:space="preserve">iej </w:t>
      </w:r>
      <w:r w:rsidR="00806717" w:rsidRPr="009B109B">
        <w:rPr>
          <w:rFonts w:ascii="Times New Roman" w:hAnsi="Times New Roman" w:cs="Times New Roman"/>
          <w:sz w:val="24"/>
          <w:szCs w:val="24"/>
        </w:rPr>
        <w:t xml:space="preserve">dotyczącej </w:t>
      </w:r>
      <w:r w:rsidR="001B0189" w:rsidRPr="009B109B">
        <w:rPr>
          <w:rFonts w:ascii="Times New Roman" w:hAnsi="Times New Roman" w:cs="Times New Roman"/>
          <w:sz w:val="24"/>
          <w:szCs w:val="24"/>
        </w:rPr>
        <w:t xml:space="preserve">zamierzonej </w:t>
      </w:r>
      <w:r w:rsidR="00806717" w:rsidRPr="009B109B">
        <w:rPr>
          <w:rFonts w:ascii="Times New Roman" w:hAnsi="Times New Roman" w:cs="Times New Roman"/>
          <w:sz w:val="24"/>
          <w:szCs w:val="24"/>
        </w:rPr>
        <w:t>ko</w:t>
      </w:r>
      <w:r w:rsidR="000041F4" w:rsidRPr="009B109B">
        <w:rPr>
          <w:rFonts w:ascii="Times New Roman" w:hAnsi="Times New Roman" w:cs="Times New Roman"/>
          <w:sz w:val="24"/>
          <w:szCs w:val="24"/>
        </w:rPr>
        <w:t xml:space="preserve">ncentracji </w:t>
      </w:r>
      <w:r w:rsidR="002A06BB" w:rsidRPr="009B109B">
        <w:rPr>
          <w:rFonts w:ascii="Times New Roman" w:hAnsi="Times New Roman" w:cs="Times New Roman"/>
          <w:sz w:val="24"/>
          <w:szCs w:val="24"/>
        </w:rPr>
        <w:t xml:space="preserve">przedsiębiorców </w:t>
      </w:r>
      <w:proofErr w:type="spellStart"/>
      <w:r w:rsidR="002A06BB" w:rsidRPr="009B109B">
        <w:rPr>
          <w:rFonts w:ascii="Times New Roman" w:hAnsi="Times New Roman" w:cs="Times New Roman"/>
          <w:sz w:val="24"/>
          <w:szCs w:val="24"/>
        </w:rPr>
        <w:t>Travelport</w:t>
      </w:r>
      <w:proofErr w:type="spellEnd"/>
      <w:r w:rsidR="00F56B1C" w:rsidRPr="009B109B">
        <w:rPr>
          <w:rFonts w:ascii="Times New Roman" w:hAnsi="Times New Roman" w:cs="Times New Roman"/>
          <w:sz w:val="24"/>
          <w:szCs w:val="24"/>
        </w:rPr>
        <w:t xml:space="preserve"> LLC</w:t>
      </w:r>
      <w:r w:rsidR="002A06BB" w:rsidRPr="009B109B">
        <w:rPr>
          <w:rFonts w:ascii="Times New Roman" w:hAnsi="Times New Roman" w:cs="Times New Roman"/>
          <w:sz w:val="24"/>
          <w:szCs w:val="24"/>
        </w:rPr>
        <w:t xml:space="preserve"> i </w:t>
      </w:r>
      <w:proofErr w:type="spellStart"/>
      <w:r w:rsidR="00F56B1C" w:rsidRPr="009B109B">
        <w:rPr>
          <w:rFonts w:ascii="Times New Roman" w:hAnsi="Times New Roman" w:cs="Times New Roman"/>
          <w:sz w:val="24"/>
          <w:szCs w:val="24"/>
        </w:rPr>
        <w:t>Worldspan</w:t>
      </w:r>
      <w:proofErr w:type="spellEnd"/>
      <w:r w:rsidR="00F56B1C" w:rsidRPr="009B109B">
        <w:rPr>
          <w:rFonts w:ascii="Times New Roman" w:hAnsi="Times New Roman" w:cs="Times New Roman"/>
          <w:sz w:val="24"/>
          <w:szCs w:val="24"/>
        </w:rPr>
        <w:t xml:space="preserve"> Technologies Inc.</w:t>
      </w:r>
      <w:r w:rsidR="00EE7B89" w:rsidRPr="00B6397A">
        <w:rPr>
          <w:rStyle w:val="Odwoanieprzypisudolnego"/>
          <w:rFonts w:ascii="Times New Roman" w:hAnsi="Times New Roman" w:cs="Times New Roman"/>
          <w:sz w:val="24"/>
          <w:szCs w:val="24"/>
        </w:rPr>
        <w:footnoteReference w:id="53"/>
      </w:r>
      <w:r w:rsidR="00D73763" w:rsidRPr="009B109B">
        <w:rPr>
          <w:rFonts w:ascii="Times New Roman" w:hAnsi="Times New Roman" w:cs="Times New Roman"/>
          <w:sz w:val="24"/>
          <w:szCs w:val="24"/>
        </w:rPr>
        <w:t>.</w:t>
      </w:r>
      <w:r w:rsidR="000041F4" w:rsidRPr="009B109B">
        <w:rPr>
          <w:rFonts w:ascii="Times New Roman" w:hAnsi="Times New Roman" w:cs="Times New Roman"/>
          <w:sz w:val="24"/>
          <w:szCs w:val="24"/>
        </w:rPr>
        <w:t xml:space="preserve"> </w:t>
      </w:r>
      <w:r w:rsidR="00806717" w:rsidRPr="009B109B">
        <w:rPr>
          <w:rFonts w:ascii="Times New Roman" w:hAnsi="Times New Roman" w:cs="Times New Roman"/>
          <w:sz w:val="24"/>
          <w:szCs w:val="24"/>
        </w:rPr>
        <w:t xml:space="preserve"> </w:t>
      </w:r>
      <w:r w:rsidR="001B0189" w:rsidRPr="009B109B">
        <w:rPr>
          <w:rFonts w:ascii="Times New Roman" w:hAnsi="Times New Roman" w:cs="Times New Roman"/>
          <w:sz w:val="24"/>
          <w:szCs w:val="24"/>
        </w:rPr>
        <w:t>Planowana transakcja</w:t>
      </w:r>
      <w:r w:rsidR="000041F4" w:rsidRPr="009B109B">
        <w:rPr>
          <w:rFonts w:ascii="Times New Roman" w:hAnsi="Times New Roman" w:cs="Times New Roman"/>
          <w:sz w:val="24"/>
          <w:szCs w:val="24"/>
        </w:rPr>
        <w:t xml:space="preserve"> dotyczyła</w:t>
      </w:r>
      <w:r w:rsidR="00806717" w:rsidRPr="009B109B">
        <w:rPr>
          <w:rFonts w:ascii="Times New Roman" w:hAnsi="Times New Roman" w:cs="Times New Roman"/>
          <w:sz w:val="24"/>
          <w:szCs w:val="24"/>
        </w:rPr>
        <w:t xml:space="preserve"> </w:t>
      </w:r>
      <w:r w:rsidR="00751F41" w:rsidRPr="009B109B">
        <w:rPr>
          <w:rFonts w:ascii="Times New Roman" w:hAnsi="Times New Roman" w:cs="Times New Roman"/>
          <w:sz w:val="24"/>
          <w:szCs w:val="24"/>
        </w:rPr>
        <w:t xml:space="preserve">połączenia przedsiębiorców oferujących </w:t>
      </w:r>
      <w:r w:rsidR="00F56B1C" w:rsidRPr="009B109B">
        <w:rPr>
          <w:rFonts w:ascii="Times New Roman" w:hAnsi="Times New Roman" w:cs="Times New Roman"/>
          <w:sz w:val="24"/>
          <w:szCs w:val="24"/>
        </w:rPr>
        <w:t xml:space="preserve">użytkownikom </w:t>
      </w:r>
      <w:r w:rsidR="00B33593" w:rsidRPr="009B109B">
        <w:rPr>
          <w:rFonts w:ascii="Times New Roman" w:hAnsi="Times New Roman" w:cs="Times New Roman"/>
          <w:sz w:val="24"/>
          <w:szCs w:val="24"/>
        </w:rPr>
        <w:t xml:space="preserve">platformę zapewniającą </w:t>
      </w:r>
      <w:r w:rsidR="00751F41" w:rsidRPr="009B109B">
        <w:rPr>
          <w:rFonts w:ascii="Times New Roman" w:hAnsi="Times New Roman" w:cs="Times New Roman"/>
          <w:sz w:val="24"/>
          <w:szCs w:val="24"/>
        </w:rPr>
        <w:t xml:space="preserve">dystrybucję usług turystycznych </w:t>
      </w:r>
      <w:r w:rsidR="000041F4" w:rsidRPr="009B109B">
        <w:rPr>
          <w:rFonts w:ascii="Times New Roman" w:hAnsi="Times New Roman" w:cs="Times New Roman"/>
          <w:sz w:val="24"/>
          <w:szCs w:val="24"/>
        </w:rPr>
        <w:t>poprzez system</w:t>
      </w:r>
      <w:r w:rsidR="002A0B10" w:rsidRPr="009B109B">
        <w:rPr>
          <w:rFonts w:ascii="Times New Roman" w:hAnsi="Times New Roman" w:cs="Times New Roman"/>
          <w:sz w:val="24"/>
          <w:szCs w:val="24"/>
        </w:rPr>
        <w:t xml:space="preserve"> </w:t>
      </w:r>
      <w:r w:rsidR="00806717" w:rsidRPr="009B109B">
        <w:rPr>
          <w:rFonts w:ascii="Times New Roman" w:hAnsi="Times New Roman" w:cs="Times New Roman"/>
          <w:sz w:val="24"/>
          <w:szCs w:val="24"/>
        </w:rPr>
        <w:t>GDS</w:t>
      </w:r>
      <w:r w:rsidR="000041F4" w:rsidRPr="009B109B">
        <w:rPr>
          <w:rFonts w:ascii="Times New Roman" w:hAnsi="Times New Roman" w:cs="Times New Roman"/>
          <w:sz w:val="24"/>
          <w:szCs w:val="24"/>
        </w:rPr>
        <w:t xml:space="preserve"> (</w:t>
      </w:r>
      <w:r w:rsidR="000041F4" w:rsidRPr="009B109B">
        <w:rPr>
          <w:rFonts w:ascii="Times New Roman" w:hAnsi="Times New Roman" w:cs="Times New Roman"/>
          <w:i/>
          <w:sz w:val="24"/>
          <w:szCs w:val="24"/>
        </w:rPr>
        <w:t>Global Distribution System</w:t>
      </w:r>
      <w:r w:rsidR="000041F4" w:rsidRPr="009B109B">
        <w:rPr>
          <w:rFonts w:ascii="Times New Roman" w:hAnsi="Times New Roman" w:cs="Times New Roman"/>
          <w:sz w:val="24"/>
          <w:szCs w:val="24"/>
        </w:rPr>
        <w:t>)</w:t>
      </w:r>
      <w:r w:rsidR="009B109B">
        <w:rPr>
          <w:rFonts w:ascii="Times New Roman" w:hAnsi="Times New Roman" w:cs="Times New Roman"/>
          <w:sz w:val="24"/>
          <w:szCs w:val="24"/>
        </w:rPr>
        <w:t xml:space="preserve">. System </w:t>
      </w:r>
      <w:r w:rsidR="0033577C">
        <w:rPr>
          <w:rFonts w:ascii="Times New Roman" w:hAnsi="Times New Roman" w:cs="Times New Roman"/>
          <w:sz w:val="24"/>
          <w:szCs w:val="24"/>
        </w:rPr>
        <w:t>ten jest</w:t>
      </w:r>
      <w:r w:rsidR="009B109B">
        <w:rPr>
          <w:rFonts w:ascii="Times New Roman" w:hAnsi="Times New Roman" w:cs="Times New Roman"/>
          <w:sz w:val="24"/>
          <w:szCs w:val="24"/>
        </w:rPr>
        <w:t xml:space="preserve"> </w:t>
      </w:r>
      <w:r w:rsidR="00751F41" w:rsidRPr="009B109B">
        <w:rPr>
          <w:rFonts w:ascii="Times New Roman" w:hAnsi="Times New Roman" w:cs="Times New Roman"/>
          <w:sz w:val="24"/>
          <w:szCs w:val="24"/>
        </w:rPr>
        <w:t xml:space="preserve">narzędziem oferowanym </w:t>
      </w:r>
      <w:r w:rsidR="00B33593" w:rsidRPr="009B109B">
        <w:rPr>
          <w:rFonts w:ascii="Times New Roman" w:hAnsi="Times New Roman" w:cs="Times New Roman"/>
          <w:sz w:val="24"/>
          <w:szCs w:val="24"/>
        </w:rPr>
        <w:t>dwóm stronom rynku</w:t>
      </w:r>
      <w:r w:rsidR="000041F4" w:rsidRPr="009B109B">
        <w:rPr>
          <w:rFonts w:ascii="Times New Roman" w:hAnsi="Times New Roman" w:cs="Times New Roman"/>
          <w:sz w:val="24"/>
          <w:szCs w:val="24"/>
        </w:rPr>
        <w:t>:</w:t>
      </w:r>
      <w:r w:rsidR="00B33593" w:rsidRPr="009B109B">
        <w:rPr>
          <w:rFonts w:ascii="Times New Roman" w:hAnsi="Times New Roman" w:cs="Times New Roman"/>
          <w:sz w:val="24"/>
          <w:szCs w:val="24"/>
        </w:rPr>
        <w:t xml:space="preserve"> </w:t>
      </w:r>
      <w:r w:rsidR="00751F41" w:rsidRPr="009B109B">
        <w:rPr>
          <w:rFonts w:ascii="Times New Roman" w:hAnsi="Times New Roman" w:cs="Times New Roman"/>
          <w:sz w:val="24"/>
          <w:szCs w:val="24"/>
        </w:rPr>
        <w:t>agencjom</w:t>
      </w:r>
      <w:r w:rsidR="00806717" w:rsidRPr="009B109B">
        <w:rPr>
          <w:rFonts w:ascii="Times New Roman" w:hAnsi="Times New Roman" w:cs="Times New Roman"/>
          <w:sz w:val="24"/>
          <w:szCs w:val="24"/>
        </w:rPr>
        <w:t xml:space="preserve"> turystycznym (</w:t>
      </w:r>
      <w:proofErr w:type="spellStart"/>
      <w:r w:rsidR="004E2A34" w:rsidRPr="009B109B">
        <w:rPr>
          <w:rFonts w:ascii="Times New Roman" w:hAnsi="Times New Roman" w:cs="Times New Roman"/>
          <w:i/>
          <w:sz w:val="24"/>
          <w:szCs w:val="24"/>
        </w:rPr>
        <w:t>travel</w:t>
      </w:r>
      <w:proofErr w:type="spellEnd"/>
      <w:r w:rsidR="004E2A34" w:rsidRPr="009B109B">
        <w:rPr>
          <w:rFonts w:ascii="Times New Roman" w:hAnsi="Times New Roman" w:cs="Times New Roman"/>
          <w:i/>
          <w:sz w:val="24"/>
          <w:szCs w:val="24"/>
        </w:rPr>
        <w:t xml:space="preserve"> </w:t>
      </w:r>
      <w:proofErr w:type="spellStart"/>
      <w:r w:rsidR="004E2A34" w:rsidRPr="009B109B">
        <w:rPr>
          <w:rFonts w:ascii="Times New Roman" w:hAnsi="Times New Roman" w:cs="Times New Roman"/>
          <w:i/>
          <w:sz w:val="24"/>
          <w:szCs w:val="24"/>
        </w:rPr>
        <w:t>agencies</w:t>
      </w:r>
      <w:proofErr w:type="spellEnd"/>
      <w:r w:rsidR="000041F4" w:rsidRPr="009B109B">
        <w:rPr>
          <w:rFonts w:ascii="Times New Roman" w:hAnsi="Times New Roman" w:cs="Times New Roman"/>
          <w:sz w:val="24"/>
          <w:szCs w:val="24"/>
        </w:rPr>
        <w:t>)</w:t>
      </w:r>
      <w:r w:rsidR="00B33593" w:rsidRPr="009B109B">
        <w:rPr>
          <w:rFonts w:ascii="Times New Roman" w:hAnsi="Times New Roman" w:cs="Times New Roman"/>
          <w:sz w:val="24"/>
          <w:szCs w:val="24"/>
        </w:rPr>
        <w:t xml:space="preserve"> </w:t>
      </w:r>
      <w:r w:rsidR="009B109B">
        <w:rPr>
          <w:rFonts w:ascii="Times New Roman" w:hAnsi="Times New Roman" w:cs="Times New Roman"/>
          <w:sz w:val="24"/>
          <w:szCs w:val="24"/>
        </w:rPr>
        <w:t xml:space="preserve">– </w:t>
      </w:r>
      <w:r w:rsidR="000041F4" w:rsidRPr="009B109B">
        <w:rPr>
          <w:rFonts w:ascii="Times New Roman" w:hAnsi="Times New Roman" w:cs="Times New Roman"/>
          <w:sz w:val="24"/>
          <w:szCs w:val="24"/>
        </w:rPr>
        <w:t xml:space="preserve">na potrzeby decyzji określonym jako </w:t>
      </w:r>
      <w:proofErr w:type="spellStart"/>
      <w:r w:rsidR="00B33593" w:rsidRPr="009B109B">
        <w:rPr>
          <w:rFonts w:ascii="Times New Roman" w:hAnsi="Times New Roman" w:cs="Times New Roman"/>
          <w:i/>
          <w:sz w:val="24"/>
          <w:szCs w:val="24"/>
        </w:rPr>
        <w:t>dowstream</w:t>
      </w:r>
      <w:proofErr w:type="spellEnd"/>
      <w:r w:rsidR="00B33593" w:rsidRPr="009B109B">
        <w:rPr>
          <w:rFonts w:ascii="Times New Roman" w:hAnsi="Times New Roman" w:cs="Times New Roman"/>
          <w:i/>
          <w:sz w:val="24"/>
          <w:szCs w:val="24"/>
        </w:rPr>
        <w:t xml:space="preserve"> market</w:t>
      </w:r>
      <w:r w:rsidR="009B109B">
        <w:rPr>
          <w:rFonts w:ascii="Times New Roman" w:hAnsi="Times New Roman" w:cs="Times New Roman"/>
          <w:sz w:val="24"/>
          <w:szCs w:val="24"/>
        </w:rPr>
        <w:t xml:space="preserve">, </w:t>
      </w:r>
      <w:r w:rsidR="00806717" w:rsidRPr="009B109B">
        <w:rPr>
          <w:rFonts w:ascii="Times New Roman" w:hAnsi="Times New Roman" w:cs="Times New Roman"/>
          <w:sz w:val="24"/>
          <w:szCs w:val="24"/>
        </w:rPr>
        <w:t>zezwalając</w:t>
      </w:r>
      <w:r w:rsidR="000041F4" w:rsidRPr="009B109B">
        <w:rPr>
          <w:rFonts w:ascii="Times New Roman" w:hAnsi="Times New Roman" w:cs="Times New Roman"/>
          <w:sz w:val="24"/>
          <w:szCs w:val="24"/>
        </w:rPr>
        <w:t xml:space="preserve"> im</w:t>
      </w:r>
      <w:r w:rsidR="00806717" w:rsidRPr="009B109B">
        <w:rPr>
          <w:rFonts w:ascii="Times New Roman" w:hAnsi="Times New Roman" w:cs="Times New Roman"/>
          <w:sz w:val="24"/>
          <w:szCs w:val="24"/>
        </w:rPr>
        <w:t xml:space="preserve"> na uzyskiwanie informacji oraz dokonywanie rezerwacji m.in. biletów lotniczych</w:t>
      </w:r>
      <w:r w:rsidR="000041F4" w:rsidRPr="009B109B">
        <w:rPr>
          <w:rFonts w:ascii="Times New Roman" w:hAnsi="Times New Roman" w:cs="Times New Roman"/>
          <w:sz w:val="24"/>
          <w:szCs w:val="24"/>
        </w:rPr>
        <w:t>,</w:t>
      </w:r>
      <w:r w:rsidR="00806717" w:rsidRPr="009B109B">
        <w:rPr>
          <w:rFonts w:ascii="Times New Roman" w:hAnsi="Times New Roman" w:cs="Times New Roman"/>
          <w:sz w:val="24"/>
          <w:szCs w:val="24"/>
        </w:rPr>
        <w:t xml:space="preserve"> </w:t>
      </w:r>
      <w:r w:rsidR="000041F4" w:rsidRPr="009B109B">
        <w:rPr>
          <w:rFonts w:ascii="Times New Roman" w:hAnsi="Times New Roman" w:cs="Times New Roman"/>
          <w:sz w:val="24"/>
          <w:szCs w:val="24"/>
        </w:rPr>
        <w:t>hoteli, czy wypożyczania samochodów</w:t>
      </w:r>
      <w:r w:rsidR="00806717" w:rsidRPr="009B109B">
        <w:rPr>
          <w:rFonts w:ascii="Times New Roman" w:hAnsi="Times New Roman" w:cs="Times New Roman"/>
          <w:sz w:val="24"/>
          <w:szCs w:val="24"/>
        </w:rPr>
        <w:t xml:space="preserve"> </w:t>
      </w:r>
      <w:r w:rsidR="00B33593" w:rsidRPr="009B109B">
        <w:rPr>
          <w:rFonts w:ascii="Times New Roman" w:hAnsi="Times New Roman" w:cs="Times New Roman"/>
          <w:sz w:val="24"/>
          <w:szCs w:val="24"/>
        </w:rPr>
        <w:t>od podmiotów oferujących wyżej wskazane usługi turystyczne</w:t>
      </w:r>
      <w:r w:rsidR="009B109B">
        <w:rPr>
          <w:rFonts w:ascii="Times New Roman" w:hAnsi="Times New Roman" w:cs="Times New Roman"/>
          <w:sz w:val="24"/>
          <w:szCs w:val="24"/>
        </w:rPr>
        <w:t>,</w:t>
      </w:r>
      <w:r w:rsidR="00B33593" w:rsidRPr="009B109B">
        <w:rPr>
          <w:rFonts w:ascii="Times New Roman" w:hAnsi="Times New Roman" w:cs="Times New Roman"/>
          <w:sz w:val="24"/>
          <w:szCs w:val="24"/>
        </w:rPr>
        <w:t xml:space="preserve"> </w:t>
      </w:r>
      <w:r w:rsidR="000041F4" w:rsidRPr="009B109B">
        <w:rPr>
          <w:rFonts w:ascii="Times New Roman" w:hAnsi="Times New Roman" w:cs="Times New Roman"/>
          <w:sz w:val="24"/>
          <w:szCs w:val="24"/>
        </w:rPr>
        <w:t xml:space="preserve">znajdujących się po drugiej stronie platformy </w:t>
      </w:r>
      <w:r w:rsidR="00806717" w:rsidRPr="009B109B">
        <w:rPr>
          <w:rFonts w:ascii="Times New Roman" w:hAnsi="Times New Roman" w:cs="Times New Roman"/>
          <w:sz w:val="24"/>
          <w:szCs w:val="24"/>
        </w:rPr>
        <w:t>(</w:t>
      </w:r>
      <w:proofErr w:type="spellStart"/>
      <w:r w:rsidR="00806717" w:rsidRPr="009B109B">
        <w:rPr>
          <w:rFonts w:ascii="Times New Roman" w:hAnsi="Times New Roman" w:cs="Times New Roman"/>
          <w:i/>
          <w:sz w:val="24"/>
          <w:szCs w:val="24"/>
        </w:rPr>
        <w:t>travel</w:t>
      </w:r>
      <w:proofErr w:type="spellEnd"/>
      <w:r w:rsidR="00806717" w:rsidRPr="009B109B">
        <w:rPr>
          <w:rFonts w:ascii="Times New Roman" w:hAnsi="Times New Roman" w:cs="Times New Roman"/>
          <w:i/>
          <w:sz w:val="24"/>
          <w:szCs w:val="24"/>
        </w:rPr>
        <w:t xml:space="preserve"> service </w:t>
      </w:r>
      <w:proofErr w:type="spellStart"/>
      <w:r w:rsidR="00806717" w:rsidRPr="009B109B">
        <w:rPr>
          <w:rFonts w:ascii="Times New Roman" w:hAnsi="Times New Roman" w:cs="Times New Roman"/>
          <w:i/>
          <w:sz w:val="24"/>
          <w:szCs w:val="24"/>
        </w:rPr>
        <w:t>providers</w:t>
      </w:r>
      <w:proofErr w:type="spellEnd"/>
      <w:r w:rsidR="000041F4" w:rsidRPr="009B109B">
        <w:rPr>
          <w:rFonts w:ascii="Times New Roman" w:hAnsi="Times New Roman" w:cs="Times New Roman"/>
          <w:sz w:val="24"/>
          <w:szCs w:val="24"/>
        </w:rPr>
        <w:t xml:space="preserve">) </w:t>
      </w:r>
      <w:r w:rsidR="009B109B">
        <w:rPr>
          <w:rFonts w:ascii="Times New Roman" w:hAnsi="Times New Roman" w:cs="Times New Roman"/>
          <w:sz w:val="24"/>
          <w:szCs w:val="24"/>
        </w:rPr>
        <w:t xml:space="preserve">– </w:t>
      </w:r>
      <w:r w:rsidR="000041F4" w:rsidRPr="009B109B">
        <w:rPr>
          <w:rFonts w:ascii="Times New Roman" w:hAnsi="Times New Roman" w:cs="Times New Roman"/>
          <w:sz w:val="24"/>
          <w:szCs w:val="24"/>
        </w:rPr>
        <w:t>określon</w:t>
      </w:r>
      <w:r w:rsidR="00F56B1C" w:rsidRPr="009B109B">
        <w:rPr>
          <w:rFonts w:ascii="Times New Roman" w:hAnsi="Times New Roman" w:cs="Times New Roman"/>
          <w:sz w:val="24"/>
          <w:szCs w:val="24"/>
        </w:rPr>
        <w:t>ej</w:t>
      </w:r>
      <w:r w:rsidR="000041F4" w:rsidRPr="009B109B">
        <w:rPr>
          <w:rFonts w:ascii="Times New Roman" w:hAnsi="Times New Roman" w:cs="Times New Roman"/>
          <w:sz w:val="24"/>
          <w:szCs w:val="24"/>
        </w:rPr>
        <w:t xml:space="preserve"> na potrzeby decyzji jako </w:t>
      </w:r>
      <w:proofErr w:type="spellStart"/>
      <w:r w:rsidR="00B33593" w:rsidRPr="009B109B">
        <w:rPr>
          <w:rFonts w:ascii="Times New Roman" w:hAnsi="Times New Roman" w:cs="Times New Roman"/>
          <w:i/>
          <w:sz w:val="24"/>
          <w:szCs w:val="24"/>
        </w:rPr>
        <w:t>upstream</w:t>
      </w:r>
      <w:proofErr w:type="spellEnd"/>
      <w:r w:rsidR="00B33593" w:rsidRPr="009B109B">
        <w:rPr>
          <w:rFonts w:ascii="Times New Roman" w:hAnsi="Times New Roman" w:cs="Times New Roman"/>
          <w:i/>
          <w:sz w:val="24"/>
          <w:szCs w:val="24"/>
        </w:rPr>
        <w:t xml:space="preserve"> market</w:t>
      </w:r>
      <w:r w:rsidR="000041F4" w:rsidRPr="009B109B">
        <w:rPr>
          <w:rFonts w:ascii="Times New Roman" w:hAnsi="Times New Roman" w:cs="Times New Roman"/>
          <w:sz w:val="24"/>
          <w:szCs w:val="24"/>
        </w:rPr>
        <w:t>.</w:t>
      </w:r>
      <w:r w:rsidR="0033577C">
        <w:rPr>
          <w:rFonts w:ascii="Times New Roman" w:hAnsi="Times New Roman" w:cs="Times New Roman"/>
          <w:sz w:val="24"/>
          <w:szCs w:val="24"/>
        </w:rPr>
        <w:t xml:space="preserve"> Za pośrednictwem platformy agencje turystyczne na zlecenie klientów </w:t>
      </w:r>
      <w:r w:rsidR="00A932C4">
        <w:rPr>
          <w:rFonts w:ascii="Times New Roman" w:hAnsi="Times New Roman" w:cs="Times New Roman"/>
          <w:sz w:val="24"/>
          <w:szCs w:val="24"/>
        </w:rPr>
        <w:t xml:space="preserve">wyszukują najlepsze oferty spośród </w:t>
      </w:r>
      <w:r w:rsidR="00724045">
        <w:rPr>
          <w:rFonts w:ascii="Times New Roman" w:hAnsi="Times New Roman" w:cs="Times New Roman"/>
          <w:sz w:val="24"/>
          <w:szCs w:val="24"/>
        </w:rPr>
        <w:t>wielu</w:t>
      </w:r>
      <w:r w:rsidR="00A932C4">
        <w:rPr>
          <w:rFonts w:ascii="Times New Roman" w:hAnsi="Times New Roman" w:cs="Times New Roman"/>
          <w:sz w:val="24"/>
          <w:szCs w:val="24"/>
        </w:rPr>
        <w:t xml:space="preserve"> </w:t>
      </w:r>
      <w:r w:rsidR="00724045">
        <w:rPr>
          <w:rFonts w:ascii="Times New Roman" w:hAnsi="Times New Roman" w:cs="Times New Roman"/>
          <w:sz w:val="24"/>
          <w:szCs w:val="24"/>
        </w:rPr>
        <w:t xml:space="preserve">przekazywanych przez </w:t>
      </w:r>
      <w:r w:rsidR="00A932C4">
        <w:rPr>
          <w:rFonts w:ascii="Times New Roman" w:hAnsi="Times New Roman" w:cs="Times New Roman"/>
          <w:sz w:val="24"/>
          <w:szCs w:val="24"/>
        </w:rPr>
        <w:t>dostawców usłu</w:t>
      </w:r>
      <w:r w:rsidR="00724045">
        <w:rPr>
          <w:rFonts w:ascii="Times New Roman" w:hAnsi="Times New Roman" w:cs="Times New Roman"/>
          <w:sz w:val="24"/>
          <w:szCs w:val="24"/>
        </w:rPr>
        <w:t>g turystycznych z całego świata. Platforma zarabia na opłatach transakcyjnych pobieranych od dostawców, subsydiując agencje turystyczne, które muszą jedynie pokryć koszty stałe podłączenia do systemu GDS. Przychód platformy jest funkcją sprzedanych usług i płynie od dostawców. Jednak generują go de facto transakcje</w:t>
      </w:r>
      <w:r w:rsidR="00D804DE">
        <w:rPr>
          <w:rFonts w:ascii="Times New Roman" w:hAnsi="Times New Roman" w:cs="Times New Roman"/>
          <w:sz w:val="24"/>
          <w:szCs w:val="24"/>
        </w:rPr>
        <w:t xml:space="preserve"> pomiędzy agencjami turystycznymi (i ich klientami), a dostawcami usług </w:t>
      </w:r>
      <w:r w:rsidR="007E7AF9">
        <w:rPr>
          <w:rFonts w:ascii="Times New Roman" w:hAnsi="Times New Roman" w:cs="Times New Roman"/>
          <w:sz w:val="24"/>
          <w:szCs w:val="24"/>
        </w:rPr>
        <w:t>(liniami lotniczymi, hotelami itp.). Występuje zatem klasyczna sytuacja rynku dwu- a nawet wielostronnego (zróżnicowane grupy dostawców usług).</w:t>
      </w:r>
      <w:r w:rsidR="0033577C">
        <w:rPr>
          <w:rFonts w:ascii="Times New Roman" w:hAnsi="Times New Roman" w:cs="Times New Roman"/>
          <w:sz w:val="24"/>
          <w:szCs w:val="24"/>
        </w:rPr>
        <w:t xml:space="preserve"> </w:t>
      </w:r>
      <w:r w:rsidR="004E2A34" w:rsidRPr="009B109B">
        <w:rPr>
          <w:rFonts w:ascii="Times New Roman" w:hAnsi="Times New Roman" w:cs="Times New Roman"/>
          <w:sz w:val="24"/>
          <w:szCs w:val="24"/>
        </w:rPr>
        <w:t xml:space="preserve">Komisja </w:t>
      </w:r>
      <w:r w:rsidR="000041F4" w:rsidRPr="009B109B">
        <w:rPr>
          <w:rFonts w:ascii="Times New Roman" w:hAnsi="Times New Roman" w:cs="Times New Roman"/>
          <w:sz w:val="24"/>
          <w:szCs w:val="24"/>
        </w:rPr>
        <w:t xml:space="preserve">Europejska zdecydowała </w:t>
      </w:r>
      <w:r w:rsidR="004E2A34" w:rsidRPr="009B109B">
        <w:rPr>
          <w:rFonts w:ascii="Times New Roman" w:hAnsi="Times New Roman" w:cs="Times New Roman"/>
          <w:sz w:val="24"/>
          <w:szCs w:val="24"/>
        </w:rPr>
        <w:t xml:space="preserve">w tej </w:t>
      </w:r>
      <w:r w:rsidR="00667799" w:rsidRPr="009B109B">
        <w:rPr>
          <w:rFonts w:ascii="Times New Roman" w:hAnsi="Times New Roman" w:cs="Times New Roman"/>
          <w:sz w:val="24"/>
          <w:szCs w:val="24"/>
        </w:rPr>
        <w:t>sprawie</w:t>
      </w:r>
      <w:r w:rsidR="004E2A34" w:rsidRPr="009B109B">
        <w:rPr>
          <w:rFonts w:ascii="Times New Roman" w:hAnsi="Times New Roman" w:cs="Times New Roman"/>
          <w:sz w:val="24"/>
          <w:szCs w:val="24"/>
        </w:rPr>
        <w:t xml:space="preserve"> </w:t>
      </w:r>
      <w:r w:rsidR="000041F4" w:rsidRPr="009B109B">
        <w:rPr>
          <w:rFonts w:ascii="Times New Roman" w:hAnsi="Times New Roman" w:cs="Times New Roman"/>
          <w:sz w:val="24"/>
          <w:szCs w:val="24"/>
        </w:rPr>
        <w:t>o wyznaczeniu</w:t>
      </w:r>
      <w:r w:rsidR="004E2A34" w:rsidRPr="009B109B">
        <w:rPr>
          <w:rFonts w:ascii="Times New Roman" w:hAnsi="Times New Roman" w:cs="Times New Roman"/>
          <w:sz w:val="24"/>
          <w:szCs w:val="24"/>
        </w:rPr>
        <w:t xml:space="preserve"> </w:t>
      </w:r>
      <w:r w:rsidR="002A0B10" w:rsidRPr="009B109B">
        <w:rPr>
          <w:rFonts w:ascii="Times New Roman" w:hAnsi="Times New Roman" w:cs="Times New Roman"/>
          <w:sz w:val="24"/>
          <w:szCs w:val="24"/>
        </w:rPr>
        <w:t>jed</w:t>
      </w:r>
      <w:r w:rsidR="000041F4" w:rsidRPr="009B109B">
        <w:rPr>
          <w:rFonts w:ascii="Times New Roman" w:hAnsi="Times New Roman" w:cs="Times New Roman"/>
          <w:sz w:val="24"/>
          <w:szCs w:val="24"/>
        </w:rPr>
        <w:t>nego</w:t>
      </w:r>
      <w:r w:rsidR="002A0B10" w:rsidRPr="009B109B">
        <w:rPr>
          <w:rFonts w:ascii="Times New Roman" w:hAnsi="Times New Roman" w:cs="Times New Roman"/>
          <w:sz w:val="24"/>
          <w:szCs w:val="24"/>
        </w:rPr>
        <w:t xml:space="preserve"> </w:t>
      </w:r>
      <w:r w:rsidR="0078591F" w:rsidRPr="009B109B">
        <w:rPr>
          <w:rFonts w:ascii="Times New Roman" w:hAnsi="Times New Roman" w:cs="Times New Roman"/>
          <w:sz w:val="24"/>
          <w:szCs w:val="24"/>
        </w:rPr>
        <w:t>ryn</w:t>
      </w:r>
      <w:r w:rsidR="004E2A34" w:rsidRPr="009B109B">
        <w:rPr>
          <w:rFonts w:ascii="Times New Roman" w:hAnsi="Times New Roman" w:cs="Times New Roman"/>
          <w:sz w:val="24"/>
          <w:szCs w:val="24"/>
        </w:rPr>
        <w:t>k</w:t>
      </w:r>
      <w:r w:rsidR="000041F4" w:rsidRPr="009B109B">
        <w:rPr>
          <w:rFonts w:ascii="Times New Roman" w:hAnsi="Times New Roman" w:cs="Times New Roman"/>
          <w:sz w:val="24"/>
          <w:szCs w:val="24"/>
        </w:rPr>
        <w:t>u</w:t>
      </w:r>
      <w:r w:rsidR="004E2A34" w:rsidRPr="009B109B">
        <w:rPr>
          <w:rFonts w:ascii="Times New Roman" w:hAnsi="Times New Roman" w:cs="Times New Roman"/>
          <w:sz w:val="24"/>
          <w:szCs w:val="24"/>
        </w:rPr>
        <w:t xml:space="preserve"> elektronicznej dystrybucji usług turystycznych przez GDS </w:t>
      </w:r>
      <w:r w:rsidR="004E2A34" w:rsidRPr="00A4657C">
        <w:rPr>
          <w:rFonts w:ascii="Times New Roman" w:hAnsi="Times New Roman" w:cs="Times New Roman"/>
          <w:sz w:val="24"/>
          <w:szCs w:val="24"/>
        </w:rPr>
        <w:t>(</w:t>
      </w:r>
      <w:proofErr w:type="spellStart"/>
      <w:r w:rsidR="004E2A34" w:rsidRPr="00735975">
        <w:rPr>
          <w:rFonts w:ascii="Times New Roman" w:hAnsi="Times New Roman" w:cs="Times New Roman"/>
          <w:i/>
          <w:sz w:val="24"/>
          <w:szCs w:val="24"/>
        </w:rPr>
        <w:t>electronic</w:t>
      </w:r>
      <w:proofErr w:type="spellEnd"/>
      <w:r w:rsidR="004E2A34" w:rsidRPr="00735975">
        <w:rPr>
          <w:rFonts w:ascii="Times New Roman" w:hAnsi="Times New Roman" w:cs="Times New Roman"/>
          <w:i/>
          <w:sz w:val="24"/>
          <w:szCs w:val="24"/>
        </w:rPr>
        <w:t xml:space="preserve"> </w:t>
      </w:r>
      <w:proofErr w:type="spellStart"/>
      <w:r w:rsidR="004E2A34" w:rsidRPr="00735975">
        <w:rPr>
          <w:rFonts w:ascii="Times New Roman" w:hAnsi="Times New Roman" w:cs="Times New Roman"/>
          <w:i/>
          <w:sz w:val="24"/>
          <w:szCs w:val="24"/>
        </w:rPr>
        <w:t>travel</w:t>
      </w:r>
      <w:proofErr w:type="spellEnd"/>
      <w:r w:rsidR="004E2A34" w:rsidRPr="00735975">
        <w:rPr>
          <w:rFonts w:ascii="Times New Roman" w:hAnsi="Times New Roman" w:cs="Times New Roman"/>
          <w:i/>
          <w:sz w:val="24"/>
          <w:szCs w:val="24"/>
        </w:rPr>
        <w:t xml:space="preserve"> </w:t>
      </w:r>
      <w:proofErr w:type="spellStart"/>
      <w:r w:rsidR="004E2A34" w:rsidRPr="00735975">
        <w:rPr>
          <w:rFonts w:ascii="Times New Roman" w:hAnsi="Times New Roman" w:cs="Times New Roman"/>
          <w:i/>
          <w:sz w:val="24"/>
          <w:szCs w:val="24"/>
        </w:rPr>
        <w:t>distribution</w:t>
      </w:r>
      <w:proofErr w:type="spellEnd"/>
      <w:r w:rsidR="004E2A34" w:rsidRPr="00735975">
        <w:rPr>
          <w:rFonts w:ascii="Times New Roman" w:hAnsi="Times New Roman" w:cs="Times New Roman"/>
          <w:i/>
          <w:sz w:val="24"/>
          <w:szCs w:val="24"/>
        </w:rPr>
        <w:t xml:space="preserve"> </w:t>
      </w:r>
      <w:proofErr w:type="spellStart"/>
      <w:r w:rsidR="004E2A34" w:rsidRPr="00735975">
        <w:rPr>
          <w:rFonts w:ascii="Times New Roman" w:hAnsi="Times New Roman" w:cs="Times New Roman"/>
          <w:i/>
          <w:sz w:val="24"/>
          <w:szCs w:val="24"/>
        </w:rPr>
        <w:t>trough</w:t>
      </w:r>
      <w:proofErr w:type="spellEnd"/>
      <w:r w:rsidR="004E2A34" w:rsidRPr="00735975">
        <w:rPr>
          <w:rFonts w:ascii="Times New Roman" w:hAnsi="Times New Roman" w:cs="Times New Roman"/>
          <w:i/>
          <w:sz w:val="24"/>
          <w:szCs w:val="24"/>
        </w:rPr>
        <w:t xml:space="preserve"> GDS</w:t>
      </w:r>
      <w:r w:rsidR="00D73763" w:rsidRPr="00735975">
        <w:rPr>
          <w:rFonts w:ascii="Times New Roman" w:hAnsi="Times New Roman" w:cs="Times New Roman"/>
          <w:sz w:val="24"/>
          <w:szCs w:val="24"/>
        </w:rPr>
        <w:t>)</w:t>
      </w:r>
      <w:r w:rsidR="004E2A34" w:rsidRPr="00B6397A">
        <w:rPr>
          <w:rStyle w:val="Odwoanieprzypisudolnego"/>
          <w:rFonts w:ascii="Times New Roman" w:hAnsi="Times New Roman" w:cs="Times New Roman"/>
          <w:sz w:val="24"/>
          <w:szCs w:val="24"/>
        </w:rPr>
        <w:footnoteReference w:id="54"/>
      </w:r>
      <w:r w:rsidR="00D73763" w:rsidRPr="00A4657C">
        <w:rPr>
          <w:rFonts w:ascii="Times New Roman" w:hAnsi="Times New Roman" w:cs="Times New Roman"/>
          <w:sz w:val="24"/>
          <w:szCs w:val="24"/>
        </w:rPr>
        <w:t>.</w:t>
      </w:r>
      <w:r w:rsidR="00667799" w:rsidRPr="00735975">
        <w:rPr>
          <w:rFonts w:ascii="Times New Roman" w:hAnsi="Times New Roman" w:cs="Times New Roman"/>
          <w:sz w:val="24"/>
          <w:szCs w:val="24"/>
        </w:rPr>
        <w:t xml:space="preserve"> </w:t>
      </w:r>
      <w:r w:rsidR="00667799" w:rsidRPr="009B109B">
        <w:rPr>
          <w:rFonts w:ascii="Times New Roman" w:hAnsi="Times New Roman" w:cs="Times New Roman"/>
          <w:sz w:val="24"/>
          <w:szCs w:val="24"/>
        </w:rPr>
        <w:t>Niewątpliwie</w:t>
      </w:r>
      <w:r w:rsidR="00D73763" w:rsidRPr="009B109B">
        <w:rPr>
          <w:rFonts w:ascii="Times New Roman" w:hAnsi="Times New Roman" w:cs="Times New Roman"/>
          <w:sz w:val="24"/>
          <w:szCs w:val="24"/>
        </w:rPr>
        <w:t xml:space="preserve"> </w:t>
      </w:r>
      <w:r w:rsidR="00667799" w:rsidRPr="009B109B">
        <w:rPr>
          <w:rFonts w:ascii="Times New Roman" w:hAnsi="Times New Roman" w:cs="Times New Roman"/>
          <w:sz w:val="24"/>
          <w:szCs w:val="24"/>
        </w:rPr>
        <w:t xml:space="preserve">na </w:t>
      </w:r>
      <w:r w:rsidR="002A06BB" w:rsidRPr="009B109B">
        <w:rPr>
          <w:rFonts w:ascii="Times New Roman" w:hAnsi="Times New Roman" w:cs="Times New Roman"/>
          <w:sz w:val="24"/>
          <w:szCs w:val="24"/>
        </w:rPr>
        <w:t>takie wyznaczenie rynku wpływ wywarł rozpoznany oraz wskazany wprost w</w:t>
      </w:r>
      <w:r w:rsidR="00F56B1C" w:rsidRPr="009B109B">
        <w:rPr>
          <w:rFonts w:ascii="Times New Roman" w:hAnsi="Times New Roman" w:cs="Times New Roman"/>
          <w:sz w:val="24"/>
          <w:szCs w:val="24"/>
        </w:rPr>
        <w:t xml:space="preserve"> decyzji pośredni efekt sieci</w:t>
      </w:r>
      <w:r w:rsidR="002A06BB" w:rsidRPr="009B109B">
        <w:rPr>
          <w:rFonts w:ascii="Times New Roman" w:hAnsi="Times New Roman" w:cs="Times New Roman"/>
          <w:sz w:val="24"/>
          <w:szCs w:val="24"/>
        </w:rPr>
        <w:t xml:space="preserve">. </w:t>
      </w:r>
      <w:r w:rsidR="00494C3B">
        <w:rPr>
          <w:rFonts w:ascii="Times New Roman" w:hAnsi="Times New Roman" w:cs="Times New Roman"/>
          <w:sz w:val="24"/>
          <w:szCs w:val="24"/>
        </w:rPr>
        <w:t>W</w:t>
      </w:r>
      <w:r w:rsidR="00494C3B" w:rsidRPr="009B109B">
        <w:rPr>
          <w:rFonts w:ascii="Times New Roman" w:hAnsi="Times New Roman" w:cs="Times New Roman"/>
          <w:sz w:val="24"/>
          <w:szCs w:val="24"/>
        </w:rPr>
        <w:t xml:space="preserve"> ocenie Komisji </w:t>
      </w:r>
      <w:r w:rsidR="00494C3B">
        <w:rPr>
          <w:rFonts w:ascii="Times New Roman" w:hAnsi="Times New Roman" w:cs="Times New Roman"/>
          <w:sz w:val="24"/>
          <w:szCs w:val="24"/>
        </w:rPr>
        <w:t>i</w:t>
      </w:r>
      <w:r w:rsidR="0078591F" w:rsidRPr="009B109B">
        <w:rPr>
          <w:rFonts w:ascii="Times New Roman" w:hAnsi="Times New Roman" w:cs="Times New Roman"/>
          <w:sz w:val="24"/>
          <w:szCs w:val="24"/>
        </w:rPr>
        <w:t xml:space="preserve">stnienie GDS </w:t>
      </w:r>
      <w:r w:rsidR="00815D77" w:rsidRPr="009B109B">
        <w:rPr>
          <w:rFonts w:ascii="Times New Roman" w:hAnsi="Times New Roman" w:cs="Times New Roman"/>
          <w:sz w:val="24"/>
          <w:szCs w:val="24"/>
        </w:rPr>
        <w:t>było</w:t>
      </w:r>
      <w:r w:rsidR="0078591F" w:rsidRPr="009B109B">
        <w:rPr>
          <w:rFonts w:ascii="Times New Roman" w:hAnsi="Times New Roman" w:cs="Times New Roman"/>
          <w:sz w:val="24"/>
          <w:szCs w:val="24"/>
        </w:rPr>
        <w:t xml:space="preserve"> </w:t>
      </w:r>
      <w:r w:rsidR="002A06BB" w:rsidRPr="009B109B">
        <w:rPr>
          <w:rFonts w:ascii="Times New Roman" w:hAnsi="Times New Roman" w:cs="Times New Roman"/>
          <w:sz w:val="24"/>
          <w:szCs w:val="24"/>
        </w:rPr>
        <w:t>ponadto</w:t>
      </w:r>
      <w:r w:rsidR="0078591F" w:rsidRPr="009B109B">
        <w:rPr>
          <w:rFonts w:ascii="Times New Roman" w:hAnsi="Times New Roman" w:cs="Times New Roman"/>
          <w:sz w:val="24"/>
          <w:szCs w:val="24"/>
        </w:rPr>
        <w:t xml:space="preserve"> </w:t>
      </w:r>
      <w:r w:rsidR="00B33593" w:rsidRPr="009B109B">
        <w:rPr>
          <w:rFonts w:ascii="Times New Roman" w:hAnsi="Times New Roman" w:cs="Times New Roman"/>
          <w:sz w:val="24"/>
          <w:szCs w:val="24"/>
        </w:rPr>
        <w:t>uzasa</w:t>
      </w:r>
      <w:r w:rsidR="0078591F" w:rsidRPr="009B109B">
        <w:rPr>
          <w:rFonts w:ascii="Times New Roman" w:hAnsi="Times New Roman" w:cs="Times New Roman"/>
          <w:sz w:val="24"/>
          <w:szCs w:val="24"/>
        </w:rPr>
        <w:t xml:space="preserve">dnione </w:t>
      </w:r>
      <w:r w:rsidR="002A06BB" w:rsidRPr="009B109B">
        <w:rPr>
          <w:rFonts w:ascii="Times New Roman" w:hAnsi="Times New Roman" w:cs="Times New Roman"/>
          <w:sz w:val="24"/>
          <w:szCs w:val="24"/>
        </w:rPr>
        <w:t xml:space="preserve">kreowaną przez platformę </w:t>
      </w:r>
      <w:r w:rsidR="0078591F" w:rsidRPr="009B109B">
        <w:rPr>
          <w:rFonts w:ascii="Times New Roman" w:hAnsi="Times New Roman" w:cs="Times New Roman"/>
          <w:sz w:val="24"/>
          <w:szCs w:val="24"/>
        </w:rPr>
        <w:t>wartością dodaną (</w:t>
      </w:r>
      <w:proofErr w:type="spellStart"/>
      <w:r w:rsidR="001B0189" w:rsidRPr="009B109B">
        <w:rPr>
          <w:rFonts w:ascii="Times New Roman" w:hAnsi="Times New Roman" w:cs="Times New Roman"/>
          <w:i/>
          <w:sz w:val="24"/>
          <w:szCs w:val="24"/>
        </w:rPr>
        <w:t>adde</w:t>
      </w:r>
      <w:r w:rsidR="0078591F" w:rsidRPr="009B109B">
        <w:rPr>
          <w:rFonts w:ascii="Times New Roman" w:hAnsi="Times New Roman" w:cs="Times New Roman"/>
          <w:i/>
          <w:sz w:val="24"/>
          <w:szCs w:val="24"/>
        </w:rPr>
        <w:t>d</w:t>
      </w:r>
      <w:proofErr w:type="spellEnd"/>
      <w:r w:rsidR="0078591F" w:rsidRPr="009B109B">
        <w:rPr>
          <w:rFonts w:ascii="Times New Roman" w:hAnsi="Times New Roman" w:cs="Times New Roman"/>
          <w:i/>
          <w:sz w:val="24"/>
          <w:szCs w:val="24"/>
        </w:rPr>
        <w:t xml:space="preserve"> </w:t>
      </w:r>
      <w:proofErr w:type="spellStart"/>
      <w:r w:rsidR="00B33593" w:rsidRPr="009B109B">
        <w:rPr>
          <w:rFonts w:ascii="Times New Roman" w:hAnsi="Times New Roman" w:cs="Times New Roman"/>
          <w:i/>
          <w:sz w:val="24"/>
          <w:szCs w:val="24"/>
        </w:rPr>
        <w:t>value</w:t>
      </w:r>
      <w:proofErr w:type="spellEnd"/>
      <w:r w:rsidR="00B33593" w:rsidRPr="009B109B">
        <w:rPr>
          <w:rFonts w:ascii="Times New Roman" w:hAnsi="Times New Roman" w:cs="Times New Roman"/>
          <w:sz w:val="24"/>
          <w:szCs w:val="24"/>
        </w:rPr>
        <w:t xml:space="preserve">). </w:t>
      </w:r>
      <w:r w:rsidR="002A06BB" w:rsidRPr="009B109B">
        <w:rPr>
          <w:rFonts w:ascii="Times New Roman" w:hAnsi="Times New Roman" w:cs="Times New Roman"/>
          <w:sz w:val="24"/>
          <w:szCs w:val="24"/>
        </w:rPr>
        <w:t xml:space="preserve">Platforma koordynowała </w:t>
      </w:r>
      <w:r w:rsidR="00F56B1C" w:rsidRPr="009B109B">
        <w:rPr>
          <w:rFonts w:ascii="Times New Roman" w:hAnsi="Times New Roman" w:cs="Times New Roman"/>
          <w:sz w:val="24"/>
          <w:szCs w:val="24"/>
        </w:rPr>
        <w:t xml:space="preserve">bowiem </w:t>
      </w:r>
      <w:r w:rsidR="00B33593" w:rsidRPr="009B109B">
        <w:rPr>
          <w:rFonts w:ascii="Times New Roman" w:hAnsi="Times New Roman" w:cs="Times New Roman"/>
          <w:sz w:val="24"/>
          <w:szCs w:val="24"/>
        </w:rPr>
        <w:t>popyt</w:t>
      </w:r>
      <w:r w:rsidR="000041F4" w:rsidRPr="009B109B">
        <w:rPr>
          <w:rFonts w:ascii="Times New Roman" w:hAnsi="Times New Roman" w:cs="Times New Roman"/>
          <w:sz w:val="24"/>
          <w:szCs w:val="24"/>
        </w:rPr>
        <w:t xml:space="preserve"> agencji turystycznych </w:t>
      </w:r>
      <w:r w:rsidR="0078591F" w:rsidRPr="009B109B">
        <w:rPr>
          <w:rFonts w:ascii="Times New Roman" w:hAnsi="Times New Roman" w:cs="Times New Roman"/>
          <w:sz w:val="24"/>
          <w:szCs w:val="24"/>
        </w:rPr>
        <w:t>(</w:t>
      </w:r>
      <w:r w:rsidR="000041F4" w:rsidRPr="009B109B">
        <w:rPr>
          <w:rFonts w:ascii="Times New Roman" w:hAnsi="Times New Roman" w:cs="Times New Roman"/>
          <w:sz w:val="24"/>
          <w:szCs w:val="24"/>
        </w:rPr>
        <w:t>TA</w:t>
      </w:r>
      <w:r w:rsidR="0078591F" w:rsidRPr="009B109B">
        <w:rPr>
          <w:rFonts w:ascii="Times New Roman" w:hAnsi="Times New Roman" w:cs="Times New Roman"/>
          <w:sz w:val="24"/>
          <w:szCs w:val="24"/>
        </w:rPr>
        <w:t>)</w:t>
      </w:r>
      <w:r w:rsidR="00494C3B">
        <w:rPr>
          <w:rFonts w:ascii="Times New Roman" w:hAnsi="Times New Roman" w:cs="Times New Roman"/>
          <w:sz w:val="24"/>
          <w:szCs w:val="24"/>
        </w:rPr>
        <w:t>,</w:t>
      </w:r>
      <w:r w:rsidR="000041F4" w:rsidRPr="009B109B">
        <w:rPr>
          <w:rFonts w:ascii="Times New Roman" w:hAnsi="Times New Roman" w:cs="Times New Roman"/>
          <w:sz w:val="24"/>
          <w:szCs w:val="24"/>
        </w:rPr>
        <w:t xml:space="preserve"> </w:t>
      </w:r>
      <w:r w:rsidR="002A06BB" w:rsidRPr="009B109B">
        <w:rPr>
          <w:rFonts w:ascii="Times New Roman" w:hAnsi="Times New Roman" w:cs="Times New Roman"/>
          <w:sz w:val="24"/>
          <w:szCs w:val="24"/>
        </w:rPr>
        <w:t>jednocześnie generując</w:t>
      </w:r>
      <w:r w:rsidR="000041F4" w:rsidRPr="009B109B">
        <w:rPr>
          <w:rFonts w:ascii="Times New Roman" w:hAnsi="Times New Roman" w:cs="Times New Roman"/>
          <w:sz w:val="24"/>
          <w:szCs w:val="24"/>
        </w:rPr>
        <w:t xml:space="preserve"> pozytywn</w:t>
      </w:r>
      <w:r w:rsidR="002A06BB" w:rsidRPr="009B109B">
        <w:rPr>
          <w:rFonts w:ascii="Times New Roman" w:hAnsi="Times New Roman" w:cs="Times New Roman"/>
          <w:sz w:val="24"/>
          <w:szCs w:val="24"/>
        </w:rPr>
        <w:t>y efekt pośredni sieci internalizowany</w:t>
      </w:r>
      <w:r w:rsidR="000041F4" w:rsidRPr="009B109B">
        <w:rPr>
          <w:rFonts w:ascii="Times New Roman" w:hAnsi="Times New Roman" w:cs="Times New Roman"/>
          <w:sz w:val="24"/>
          <w:szCs w:val="24"/>
        </w:rPr>
        <w:t xml:space="preserve"> przez podmioty oferujące usługi turystyczne </w:t>
      </w:r>
      <w:r w:rsidR="0078591F" w:rsidRPr="009B109B">
        <w:rPr>
          <w:rFonts w:ascii="Times New Roman" w:hAnsi="Times New Roman" w:cs="Times New Roman"/>
          <w:sz w:val="24"/>
          <w:szCs w:val="24"/>
        </w:rPr>
        <w:t>(</w:t>
      </w:r>
      <w:r w:rsidR="000041F4" w:rsidRPr="009B109B">
        <w:rPr>
          <w:rFonts w:ascii="Times New Roman" w:hAnsi="Times New Roman" w:cs="Times New Roman"/>
          <w:sz w:val="24"/>
          <w:szCs w:val="24"/>
        </w:rPr>
        <w:t>TSP</w:t>
      </w:r>
      <w:r w:rsidR="0078591F" w:rsidRPr="009B109B">
        <w:rPr>
          <w:rFonts w:ascii="Times New Roman" w:hAnsi="Times New Roman" w:cs="Times New Roman"/>
          <w:sz w:val="24"/>
          <w:szCs w:val="24"/>
        </w:rPr>
        <w:t>)</w:t>
      </w:r>
      <w:r w:rsidR="000041F4" w:rsidRPr="009B109B">
        <w:rPr>
          <w:rFonts w:ascii="Times New Roman" w:hAnsi="Times New Roman" w:cs="Times New Roman"/>
          <w:sz w:val="24"/>
          <w:szCs w:val="24"/>
        </w:rPr>
        <w:t>.</w:t>
      </w:r>
      <w:r w:rsidR="00B33593" w:rsidRPr="009B109B">
        <w:rPr>
          <w:rFonts w:ascii="Times New Roman" w:hAnsi="Times New Roman" w:cs="Times New Roman"/>
          <w:sz w:val="24"/>
          <w:szCs w:val="24"/>
        </w:rPr>
        <w:t xml:space="preserve"> </w:t>
      </w:r>
      <w:r w:rsidR="00F56B1C" w:rsidRPr="009B109B">
        <w:rPr>
          <w:rFonts w:ascii="Times New Roman" w:hAnsi="Times New Roman" w:cs="Times New Roman"/>
          <w:sz w:val="24"/>
          <w:szCs w:val="24"/>
        </w:rPr>
        <w:t>W</w:t>
      </w:r>
      <w:r w:rsidR="00815D77" w:rsidRPr="009B109B">
        <w:rPr>
          <w:rFonts w:ascii="Times New Roman" w:hAnsi="Times New Roman" w:cs="Times New Roman"/>
          <w:sz w:val="24"/>
          <w:szCs w:val="24"/>
        </w:rPr>
        <w:t xml:space="preserve">artość dodana </w:t>
      </w:r>
      <w:r w:rsidR="0078591F" w:rsidRPr="009B109B">
        <w:rPr>
          <w:rFonts w:ascii="Times New Roman" w:hAnsi="Times New Roman" w:cs="Times New Roman"/>
          <w:sz w:val="24"/>
          <w:szCs w:val="24"/>
        </w:rPr>
        <w:t xml:space="preserve">wygenerowana była natomiast przez szeroki dostęp </w:t>
      </w:r>
      <w:r w:rsidR="00F56B1C" w:rsidRPr="009B109B">
        <w:rPr>
          <w:rFonts w:ascii="Times New Roman" w:hAnsi="Times New Roman" w:cs="Times New Roman"/>
          <w:sz w:val="24"/>
          <w:szCs w:val="24"/>
        </w:rPr>
        <w:t xml:space="preserve">do </w:t>
      </w:r>
      <w:r w:rsidR="00667799" w:rsidRPr="009B109B">
        <w:rPr>
          <w:rFonts w:ascii="Times New Roman" w:hAnsi="Times New Roman" w:cs="Times New Roman"/>
          <w:sz w:val="24"/>
          <w:szCs w:val="24"/>
        </w:rPr>
        <w:t>oferty</w:t>
      </w:r>
      <w:r w:rsidR="00F56B1C" w:rsidRPr="009B109B">
        <w:rPr>
          <w:rFonts w:ascii="Times New Roman" w:hAnsi="Times New Roman" w:cs="Times New Roman"/>
          <w:sz w:val="24"/>
          <w:szCs w:val="24"/>
        </w:rPr>
        <w:t xml:space="preserve"> TSP </w:t>
      </w:r>
      <w:r w:rsidR="0078591F" w:rsidRPr="009B109B">
        <w:rPr>
          <w:rFonts w:ascii="Times New Roman" w:hAnsi="Times New Roman" w:cs="Times New Roman"/>
          <w:sz w:val="24"/>
          <w:szCs w:val="24"/>
        </w:rPr>
        <w:t>zapewniony agencjom turystycznym</w:t>
      </w:r>
      <w:r w:rsidR="00815D77" w:rsidRPr="009B109B">
        <w:rPr>
          <w:rFonts w:ascii="Times New Roman" w:hAnsi="Times New Roman" w:cs="Times New Roman"/>
          <w:sz w:val="24"/>
          <w:szCs w:val="24"/>
        </w:rPr>
        <w:t xml:space="preserve">, co </w:t>
      </w:r>
      <w:r w:rsidR="00F56B1C" w:rsidRPr="009B109B">
        <w:rPr>
          <w:rFonts w:ascii="Times New Roman" w:hAnsi="Times New Roman" w:cs="Times New Roman"/>
          <w:sz w:val="24"/>
          <w:szCs w:val="24"/>
        </w:rPr>
        <w:t xml:space="preserve">przez TSP </w:t>
      </w:r>
      <w:r w:rsidR="00815D77" w:rsidRPr="009B109B">
        <w:rPr>
          <w:rFonts w:ascii="Times New Roman" w:hAnsi="Times New Roman" w:cs="Times New Roman"/>
          <w:sz w:val="24"/>
          <w:szCs w:val="24"/>
        </w:rPr>
        <w:t>uznawane było</w:t>
      </w:r>
      <w:r w:rsidR="0078591F" w:rsidRPr="009B109B">
        <w:rPr>
          <w:rFonts w:ascii="Times New Roman" w:hAnsi="Times New Roman" w:cs="Times New Roman"/>
          <w:sz w:val="24"/>
          <w:szCs w:val="24"/>
        </w:rPr>
        <w:t xml:space="preserve"> </w:t>
      </w:r>
      <w:r w:rsidR="001B0189" w:rsidRPr="009B109B">
        <w:rPr>
          <w:rFonts w:ascii="Times New Roman" w:hAnsi="Times New Roman" w:cs="Times New Roman"/>
          <w:sz w:val="24"/>
          <w:szCs w:val="24"/>
        </w:rPr>
        <w:t xml:space="preserve">z kolei </w:t>
      </w:r>
      <w:r w:rsidR="0078591F" w:rsidRPr="009B109B">
        <w:rPr>
          <w:rFonts w:ascii="Times New Roman" w:hAnsi="Times New Roman" w:cs="Times New Roman"/>
          <w:sz w:val="24"/>
          <w:szCs w:val="24"/>
        </w:rPr>
        <w:t xml:space="preserve">za efektywny system dystrybucji. </w:t>
      </w:r>
      <w:r w:rsidR="00667799" w:rsidRPr="009B109B">
        <w:rPr>
          <w:rFonts w:ascii="Times New Roman" w:hAnsi="Times New Roman" w:cs="Times New Roman"/>
          <w:sz w:val="24"/>
          <w:szCs w:val="24"/>
        </w:rPr>
        <w:t>Dodatkowo</w:t>
      </w:r>
      <w:r w:rsidR="002A06BB" w:rsidRPr="009B109B">
        <w:rPr>
          <w:rFonts w:ascii="Times New Roman" w:hAnsi="Times New Roman" w:cs="Times New Roman"/>
          <w:sz w:val="24"/>
          <w:szCs w:val="24"/>
        </w:rPr>
        <w:t xml:space="preserve"> </w:t>
      </w:r>
      <w:r w:rsidR="0078591F" w:rsidRPr="009B109B">
        <w:rPr>
          <w:rFonts w:ascii="Times New Roman" w:hAnsi="Times New Roman" w:cs="Times New Roman"/>
          <w:sz w:val="24"/>
          <w:szCs w:val="24"/>
        </w:rPr>
        <w:t xml:space="preserve">zcentralizowany system </w:t>
      </w:r>
      <w:r w:rsidR="0078591F" w:rsidRPr="009B109B">
        <w:rPr>
          <w:rFonts w:ascii="Times New Roman" w:hAnsi="Times New Roman" w:cs="Times New Roman"/>
          <w:sz w:val="24"/>
          <w:szCs w:val="24"/>
        </w:rPr>
        <w:lastRenderedPageBreak/>
        <w:t xml:space="preserve">wyszukiwania </w:t>
      </w:r>
      <w:r w:rsidR="00815D77" w:rsidRPr="009B109B">
        <w:rPr>
          <w:rFonts w:ascii="Times New Roman" w:hAnsi="Times New Roman" w:cs="Times New Roman"/>
          <w:sz w:val="24"/>
          <w:szCs w:val="24"/>
        </w:rPr>
        <w:t xml:space="preserve">(obecność wielu TSP) </w:t>
      </w:r>
      <w:r w:rsidR="0078591F" w:rsidRPr="009B109B">
        <w:rPr>
          <w:rFonts w:ascii="Times New Roman" w:hAnsi="Times New Roman" w:cs="Times New Roman"/>
          <w:sz w:val="24"/>
          <w:szCs w:val="24"/>
        </w:rPr>
        <w:t xml:space="preserve">sprawiał, że platforma była bardziej efektywna i mniej </w:t>
      </w:r>
      <w:r w:rsidR="00F56B1C" w:rsidRPr="009B109B">
        <w:rPr>
          <w:rFonts w:ascii="Times New Roman" w:hAnsi="Times New Roman" w:cs="Times New Roman"/>
          <w:sz w:val="24"/>
          <w:szCs w:val="24"/>
        </w:rPr>
        <w:t>czasochłonna</w:t>
      </w:r>
      <w:r w:rsidR="0078591F" w:rsidRPr="009B109B">
        <w:rPr>
          <w:rFonts w:ascii="Times New Roman" w:hAnsi="Times New Roman" w:cs="Times New Roman"/>
          <w:sz w:val="24"/>
          <w:szCs w:val="24"/>
        </w:rPr>
        <w:t xml:space="preserve"> </w:t>
      </w:r>
      <w:r w:rsidR="00D73763" w:rsidRPr="009B109B">
        <w:rPr>
          <w:rFonts w:ascii="Times New Roman" w:hAnsi="Times New Roman" w:cs="Times New Roman"/>
          <w:sz w:val="24"/>
          <w:szCs w:val="24"/>
        </w:rPr>
        <w:t>dla TA niż inne źródła zamówień</w:t>
      </w:r>
      <w:r w:rsidR="0078591F" w:rsidRPr="00B6397A">
        <w:rPr>
          <w:rStyle w:val="Odwoanieprzypisudolnego"/>
          <w:rFonts w:ascii="Times New Roman" w:hAnsi="Times New Roman" w:cs="Times New Roman"/>
          <w:sz w:val="24"/>
          <w:szCs w:val="24"/>
        </w:rPr>
        <w:footnoteReference w:id="55"/>
      </w:r>
      <w:r w:rsidR="00D73763" w:rsidRPr="009B109B">
        <w:rPr>
          <w:rFonts w:ascii="Times New Roman" w:hAnsi="Times New Roman" w:cs="Times New Roman"/>
          <w:sz w:val="24"/>
          <w:szCs w:val="24"/>
        </w:rPr>
        <w:t>.</w:t>
      </w:r>
      <w:r w:rsidR="0078591F" w:rsidRPr="009B109B">
        <w:rPr>
          <w:rFonts w:ascii="Times New Roman" w:hAnsi="Times New Roman" w:cs="Times New Roman"/>
          <w:sz w:val="24"/>
          <w:szCs w:val="24"/>
        </w:rPr>
        <w:t xml:space="preserve"> </w:t>
      </w:r>
    </w:p>
    <w:p w:rsidR="0099637A" w:rsidRPr="00494C3B"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6</w:t>
      </w:r>
      <w:r w:rsidR="009772BC">
        <w:rPr>
          <w:rFonts w:ascii="Times New Roman" w:hAnsi="Times New Roman" w:cs="Times New Roman"/>
          <w:b/>
          <w:sz w:val="24"/>
          <w:szCs w:val="24"/>
        </w:rPr>
        <w:t>5</w:t>
      </w:r>
      <w:r w:rsidR="00494C3B" w:rsidRPr="00494C3B">
        <w:rPr>
          <w:rFonts w:ascii="Times New Roman" w:hAnsi="Times New Roman" w:cs="Times New Roman"/>
          <w:b/>
          <w:sz w:val="24"/>
          <w:szCs w:val="24"/>
        </w:rPr>
        <w:t>.</w:t>
      </w:r>
      <w:r w:rsidR="00494C3B">
        <w:rPr>
          <w:rFonts w:ascii="Times New Roman" w:hAnsi="Times New Roman" w:cs="Times New Roman"/>
          <w:sz w:val="24"/>
          <w:szCs w:val="24"/>
        </w:rPr>
        <w:t xml:space="preserve"> </w:t>
      </w:r>
      <w:r w:rsidR="0099637A" w:rsidRPr="00494C3B">
        <w:rPr>
          <w:rFonts w:ascii="Times New Roman" w:hAnsi="Times New Roman" w:cs="Times New Roman"/>
          <w:sz w:val="24"/>
          <w:szCs w:val="24"/>
        </w:rPr>
        <w:t>W</w:t>
      </w:r>
      <w:r w:rsidR="00F56B1C" w:rsidRPr="00494C3B">
        <w:rPr>
          <w:rFonts w:ascii="Times New Roman" w:hAnsi="Times New Roman" w:cs="Times New Roman"/>
          <w:sz w:val="24"/>
          <w:szCs w:val="24"/>
        </w:rPr>
        <w:t xml:space="preserve"> </w:t>
      </w:r>
      <w:r w:rsidR="002A06BB" w:rsidRPr="00494C3B">
        <w:rPr>
          <w:rFonts w:ascii="Times New Roman" w:hAnsi="Times New Roman" w:cs="Times New Roman"/>
          <w:sz w:val="24"/>
          <w:szCs w:val="24"/>
        </w:rPr>
        <w:t>decyzji</w:t>
      </w:r>
      <w:r w:rsidR="00F56B1C" w:rsidRPr="00494C3B">
        <w:rPr>
          <w:rFonts w:ascii="Times New Roman" w:hAnsi="Times New Roman" w:cs="Times New Roman"/>
          <w:sz w:val="24"/>
          <w:szCs w:val="24"/>
        </w:rPr>
        <w:t xml:space="preserve"> dotyczącej </w:t>
      </w:r>
      <w:r w:rsidR="00494C3B" w:rsidRPr="00494C3B">
        <w:rPr>
          <w:rFonts w:ascii="Times New Roman" w:hAnsi="Times New Roman" w:cs="Times New Roman"/>
          <w:sz w:val="24"/>
          <w:szCs w:val="24"/>
        </w:rPr>
        <w:t xml:space="preserve">zamierzonej koncentracji przedsiębiorców Google i </w:t>
      </w:r>
      <w:proofErr w:type="spellStart"/>
      <w:r w:rsidR="00494C3B" w:rsidRPr="00494C3B">
        <w:rPr>
          <w:rFonts w:ascii="Times New Roman" w:hAnsi="Times New Roman" w:cs="Times New Roman"/>
          <w:sz w:val="24"/>
          <w:szCs w:val="24"/>
        </w:rPr>
        <w:t>DoubleClick</w:t>
      </w:r>
      <w:proofErr w:type="spellEnd"/>
      <w:r w:rsidR="00494C3B" w:rsidRPr="00494C3B">
        <w:rPr>
          <w:rFonts w:ascii="Times New Roman" w:hAnsi="Times New Roman" w:cs="Times New Roman"/>
          <w:sz w:val="24"/>
          <w:szCs w:val="24"/>
        </w:rPr>
        <w:t>,</w:t>
      </w:r>
      <w:r w:rsidR="00494C3B">
        <w:rPr>
          <w:rFonts w:ascii="Times New Roman" w:hAnsi="Times New Roman" w:cs="Times New Roman"/>
          <w:sz w:val="24"/>
          <w:szCs w:val="24"/>
        </w:rPr>
        <w:t xml:space="preserve"> dokonującej się w </w:t>
      </w:r>
      <w:r w:rsidR="0099637A" w:rsidRPr="00494C3B">
        <w:rPr>
          <w:rFonts w:ascii="Times New Roman" w:hAnsi="Times New Roman" w:cs="Times New Roman"/>
          <w:sz w:val="24"/>
          <w:szCs w:val="24"/>
        </w:rPr>
        <w:t>sektorze reklam online (</w:t>
      </w:r>
      <w:r w:rsidR="0099637A" w:rsidRPr="00494C3B">
        <w:rPr>
          <w:rFonts w:ascii="Times New Roman" w:hAnsi="Times New Roman" w:cs="Times New Roman"/>
          <w:i/>
          <w:sz w:val="24"/>
          <w:szCs w:val="24"/>
        </w:rPr>
        <w:t xml:space="preserve">online </w:t>
      </w:r>
      <w:proofErr w:type="spellStart"/>
      <w:r w:rsidR="0099637A" w:rsidRPr="00494C3B">
        <w:rPr>
          <w:rFonts w:ascii="Times New Roman" w:hAnsi="Times New Roman" w:cs="Times New Roman"/>
          <w:i/>
          <w:sz w:val="24"/>
          <w:szCs w:val="24"/>
        </w:rPr>
        <w:t>advertising</w:t>
      </w:r>
      <w:proofErr w:type="spellEnd"/>
      <w:r w:rsidR="0099637A" w:rsidRPr="00494C3B">
        <w:rPr>
          <w:rFonts w:ascii="Times New Roman" w:hAnsi="Times New Roman" w:cs="Times New Roman"/>
          <w:sz w:val="24"/>
          <w:szCs w:val="24"/>
        </w:rPr>
        <w:t>)</w:t>
      </w:r>
      <w:r w:rsidR="00494C3B">
        <w:rPr>
          <w:rFonts w:ascii="Times New Roman" w:hAnsi="Times New Roman" w:cs="Times New Roman"/>
          <w:sz w:val="24"/>
          <w:szCs w:val="24"/>
        </w:rPr>
        <w:t xml:space="preserve">, </w:t>
      </w:r>
      <w:r w:rsidR="0099637A" w:rsidRPr="00494C3B">
        <w:rPr>
          <w:rFonts w:ascii="Times New Roman" w:hAnsi="Times New Roman" w:cs="Times New Roman"/>
          <w:sz w:val="24"/>
          <w:szCs w:val="24"/>
        </w:rPr>
        <w:t>Komisj</w:t>
      </w:r>
      <w:r w:rsidR="00494C3B">
        <w:rPr>
          <w:rFonts w:ascii="Times New Roman" w:hAnsi="Times New Roman" w:cs="Times New Roman"/>
          <w:sz w:val="24"/>
          <w:szCs w:val="24"/>
        </w:rPr>
        <w:t>a</w:t>
      </w:r>
      <w:r w:rsidR="0099637A" w:rsidRPr="00494C3B">
        <w:rPr>
          <w:rFonts w:ascii="Times New Roman" w:hAnsi="Times New Roman" w:cs="Times New Roman"/>
          <w:sz w:val="24"/>
          <w:szCs w:val="24"/>
        </w:rPr>
        <w:t xml:space="preserve"> Europejsk</w:t>
      </w:r>
      <w:r w:rsidR="00494C3B">
        <w:rPr>
          <w:rFonts w:ascii="Times New Roman" w:hAnsi="Times New Roman" w:cs="Times New Roman"/>
          <w:sz w:val="24"/>
          <w:szCs w:val="24"/>
        </w:rPr>
        <w:t xml:space="preserve">a </w:t>
      </w:r>
      <w:r w:rsidR="0099637A" w:rsidRPr="00494C3B">
        <w:rPr>
          <w:rFonts w:ascii="Times New Roman" w:hAnsi="Times New Roman" w:cs="Times New Roman"/>
          <w:sz w:val="24"/>
          <w:szCs w:val="24"/>
        </w:rPr>
        <w:t xml:space="preserve">rozpoznała </w:t>
      </w:r>
      <w:r w:rsidR="00577F6C" w:rsidRPr="00494C3B">
        <w:rPr>
          <w:rFonts w:ascii="Times New Roman" w:hAnsi="Times New Roman" w:cs="Times New Roman"/>
          <w:sz w:val="24"/>
          <w:szCs w:val="24"/>
        </w:rPr>
        <w:t xml:space="preserve">także </w:t>
      </w:r>
      <w:r w:rsidR="0099637A" w:rsidRPr="00494C3B">
        <w:rPr>
          <w:rFonts w:ascii="Times New Roman" w:hAnsi="Times New Roman" w:cs="Times New Roman"/>
          <w:sz w:val="24"/>
          <w:szCs w:val="24"/>
        </w:rPr>
        <w:t>dwustronny charakter platform (</w:t>
      </w:r>
      <w:r w:rsidR="0099637A" w:rsidRPr="00494C3B">
        <w:rPr>
          <w:rFonts w:ascii="Times New Roman" w:hAnsi="Times New Roman" w:cs="Times New Roman"/>
          <w:i/>
          <w:sz w:val="24"/>
          <w:szCs w:val="24"/>
        </w:rPr>
        <w:t>ad networks</w:t>
      </w:r>
      <w:r w:rsidR="0099637A" w:rsidRPr="00494C3B">
        <w:rPr>
          <w:rFonts w:ascii="Times New Roman" w:hAnsi="Times New Roman" w:cs="Times New Roman"/>
          <w:sz w:val="24"/>
          <w:szCs w:val="24"/>
        </w:rPr>
        <w:t>) zajmujących się usługami pośrednictwa (</w:t>
      </w:r>
      <w:proofErr w:type="spellStart"/>
      <w:r w:rsidR="0099637A" w:rsidRPr="00494C3B">
        <w:rPr>
          <w:rFonts w:ascii="Times New Roman" w:hAnsi="Times New Roman" w:cs="Times New Roman"/>
          <w:i/>
          <w:sz w:val="24"/>
          <w:szCs w:val="24"/>
        </w:rPr>
        <w:t>intermediary</w:t>
      </w:r>
      <w:proofErr w:type="spellEnd"/>
      <w:r w:rsidR="0099637A" w:rsidRPr="00494C3B">
        <w:rPr>
          <w:rFonts w:ascii="Times New Roman" w:hAnsi="Times New Roman" w:cs="Times New Roman"/>
          <w:i/>
          <w:sz w:val="24"/>
          <w:szCs w:val="24"/>
        </w:rPr>
        <w:t xml:space="preserve"> services</w:t>
      </w:r>
      <w:r w:rsidR="0099637A" w:rsidRPr="00494C3B">
        <w:rPr>
          <w:rFonts w:ascii="Times New Roman" w:hAnsi="Times New Roman" w:cs="Times New Roman"/>
          <w:sz w:val="24"/>
          <w:szCs w:val="24"/>
        </w:rPr>
        <w:t xml:space="preserve">) pomiędzy dwiema </w:t>
      </w:r>
      <w:r w:rsidR="00667799" w:rsidRPr="00494C3B">
        <w:rPr>
          <w:rFonts w:ascii="Times New Roman" w:hAnsi="Times New Roman" w:cs="Times New Roman"/>
          <w:sz w:val="24"/>
          <w:szCs w:val="24"/>
        </w:rPr>
        <w:t>grupami użytkowników</w:t>
      </w:r>
      <w:r w:rsidR="0099637A" w:rsidRPr="00494C3B">
        <w:rPr>
          <w:rFonts w:ascii="Times New Roman" w:hAnsi="Times New Roman" w:cs="Times New Roman"/>
          <w:sz w:val="24"/>
          <w:szCs w:val="24"/>
        </w:rPr>
        <w:t xml:space="preserve"> – (i) stronami internetowymi </w:t>
      </w:r>
      <w:r w:rsidR="002A06BB" w:rsidRPr="00494C3B">
        <w:rPr>
          <w:rFonts w:ascii="Times New Roman" w:hAnsi="Times New Roman" w:cs="Times New Roman"/>
          <w:sz w:val="24"/>
          <w:szCs w:val="24"/>
        </w:rPr>
        <w:t>oferującymi miejsca reklamowe</w:t>
      </w:r>
      <w:r w:rsidR="0099637A" w:rsidRPr="00494C3B">
        <w:rPr>
          <w:rFonts w:ascii="Times New Roman" w:hAnsi="Times New Roman" w:cs="Times New Roman"/>
          <w:sz w:val="24"/>
          <w:szCs w:val="24"/>
        </w:rPr>
        <w:t xml:space="preserve"> o</w:t>
      </w:r>
      <w:r w:rsidR="00577F6C" w:rsidRPr="00494C3B">
        <w:rPr>
          <w:rFonts w:ascii="Times New Roman" w:hAnsi="Times New Roman" w:cs="Times New Roman"/>
          <w:sz w:val="24"/>
          <w:szCs w:val="24"/>
        </w:rPr>
        <w:t>raz (ii) reklamodawcami zamierzają</w:t>
      </w:r>
      <w:r w:rsidR="00494C3B">
        <w:rPr>
          <w:rFonts w:ascii="Times New Roman" w:hAnsi="Times New Roman" w:cs="Times New Roman"/>
          <w:sz w:val="24"/>
          <w:szCs w:val="24"/>
        </w:rPr>
        <w:t>cymi</w:t>
      </w:r>
      <w:r w:rsidR="0099637A" w:rsidRPr="00494C3B">
        <w:rPr>
          <w:rFonts w:ascii="Times New Roman" w:hAnsi="Times New Roman" w:cs="Times New Roman"/>
          <w:sz w:val="24"/>
          <w:szCs w:val="24"/>
        </w:rPr>
        <w:t xml:space="preserve"> umieścić reklamy na takich stronach. Komisja wyznaczyła </w:t>
      </w:r>
      <w:r w:rsidR="00410368" w:rsidRPr="00494C3B">
        <w:rPr>
          <w:rFonts w:ascii="Times New Roman" w:hAnsi="Times New Roman" w:cs="Times New Roman"/>
          <w:sz w:val="24"/>
          <w:szCs w:val="24"/>
        </w:rPr>
        <w:t xml:space="preserve">m.in. jeden </w:t>
      </w:r>
      <w:r w:rsidR="0099637A" w:rsidRPr="00494C3B">
        <w:rPr>
          <w:rFonts w:ascii="Times New Roman" w:hAnsi="Times New Roman" w:cs="Times New Roman"/>
          <w:sz w:val="24"/>
          <w:szCs w:val="24"/>
        </w:rPr>
        <w:t>rynek pośrednictwa w internetowej reklamie (</w:t>
      </w:r>
      <w:proofErr w:type="spellStart"/>
      <w:r w:rsidR="0099637A" w:rsidRPr="00494C3B">
        <w:rPr>
          <w:rFonts w:ascii="Times New Roman" w:hAnsi="Times New Roman" w:cs="Times New Roman"/>
          <w:i/>
          <w:sz w:val="24"/>
          <w:szCs w:val="24"/>
        </w:rPr>
        <w:t>intermediation</w:t>
      </w:r>
      <w:proofErr w:type="spellEnd"/>
      <w:r w:rsidR="0099637A" w:rsidRPr="00494C3B">
        <w:rPr>
          <w:rFonts w:ascii="Times New Roman" w:hAnsi="Times New Roman" w:cs="Times New Roman"/>
          <w:i/>
          <w:sz w:val="24"/>
          <w:szCs w:val="24"/>
        </w:rPr>
        <w:t xml:space="preserve"> in online </w:t>
      </w:r>
      <w:proofErr w:type="spellStart"/>
      <w:r w:rsidR="0099637A" w:rsidRPr="00494C3B">
        <w:rPr>
          <w:rFonts w:ascii="Times New Roman" w:hAnsi="Times New Roman" w:cs="Times New Roman"/>
          <w:i/>
          <w:sz w:val="24"/>
          <w:szCs w:val="24"/>
        </w:rPr>
        <w:t>advertising</w:t>
      </w:r>
      <w:proofErr w:type="spellEnd"/>
      <w:r w:rsidR="0099637A" w:rsidRPr="00494C3B">
        <w:rPr>
          <w:rFonts w:ascii="Times New Roman" w:hAnsi="Times New Roman" w:cs="Times New Roman"/>
          <w:sz w:val="24"/>
          <w:szCs w:val="24"/>
        </w:rPr>
        <w:t xml:space="preserve">), </w:t>
      </w:r>
      <w:r w:rsidR="00494C3B">
        <w:rPr>
          <w:rFonts w:ascii="Times New Roman" w:hAnsi="Times New Roman" w:cs="Times New Roman"/>
          <w:sz w:val="24"/>
          <w:szCs w:val="24"/>
        </w:rPr>
        <w:t>odrębny</w:t>
      </w:r>
      <w:r w:rsidR="0099637A" w:rsidRPr="00494C3B">
        <w:rPr>
          <w:rFonts w:ascii="Times New Roman" w:hAnsi="Times New Roman" w:cs="Times New Roman"/>
          <w:sz w:val="24"/>
          <w:szCs w:val="24"/>
        </w:rPr>
        <w:t xml:space="preserve"> od indywidualnych</w:t>
      </w:r>
      <w:r w:rsidR="00D73763" w:rsidRPr="00494C3B">
        <w:rPr>
          <w:rFonts w:ascii="Times New Roman" w:hAnsi="Times New Roman" w:cs="Times New Roman"/>
          <w:sz w:val="24"/>
          <w:szCs w:val="24"/>
        </w:rPr>
        <w:t xml:space="preserve"> kanałów sprzedaży</w:t>
      </w:r>
      <w:r w:rsidR="0099637A" w:rsidRPr="00B6397A">
        <w:rPr>
          <w:rStyle w:val="Odwoanieprzypisudolnego"/>
          <w:rFonts w:ascii="Times New Roman" w:hAnsi="Times New Roman" w:cs="Times New Roman"/>
          <w:sz w:val="24"/>
          <w:szCs w:val="24"/>
        </w:rPr>
        <w:footnoteReference w:id="56"/>
      </w:r>
      <w:r w:rsidR="00D73763" w:rsidRPr="00494C3B">
        <w:rPr>
          <w:rFonts w:ascii="Times New Roman" w:hAnsi="Times New Roman" w:cs="Times New Roman"/>
          <w:sz w:val="24"/>
          <w:szCs w:val="24"/>
        </w:rPr>
        <w:t>.</w:t>
      </w:r>
      <w:r w:rsidR="001E0B28" w:rsidRPr="00494C3B">
        <w:rPr>
          <w:rFonts w:ascii="Times New Roman" w:hAnsi="Times New Roman" w:cs="Times New Roman"/>
          <w:sz w:val="24"/>
          <w:szCs w:val="24"/>
        </w:rPr>
        <w:t xml:space="preserve"> Analizując t</w:t>
      </w:r>
      <w:r w:rsidR="00494C3B">
        <w:rPr>
          <w:rFonts w:ascii="Times New Roman" w:hAnsi="Times New Roman" w:cs="Times New Roman"/>
          <w:sz w:val="24"/>
          <w:szCs w:val="24"/>
        </w:rPr>
        <w:t>ę</w:t>
      </w:r>
      <w:r w:rsidR="001E0B28" w:rsidRPr="00494C3B">
        <w:rPr>
          <w:rFonts w:ascii="Times New Roman" w:hAnsi="Times New Roman" w:cs="Times New Roman"/>
          <w:sz w:val="24"/>
          <w:szCs w:val="24"/>
        </w:rPr>
        <w:t xml:space="preserve"> samą </w:t>
      </w:r>
      <w:r w:rsidR="00410368" w:rsidRPr="00494C3B">
        <w:rPr>
          <w:rFonts w:ascii="Times New Roman" w:hAnsi="Times New Roman" w:cs="Times New Roman"/>
          <w:sz w:val="24"/>
          <w:szCs w:val="24"/>
        </w:rPr>
        <w:t>zamierzoną koncentrację</w:t>
      </w:r>
      <w:r w:rsidR="001E0B28" w:rsidRPr="00494C3B">
        <w:rPr>
          <w:rFonts w:ascii="Times New Roman" w:hAnsi="Times New Roman" w:cs="Times New Roman"/>
          <w:sz w:val="24"/>
          <w:szCs w:val="24"/>
        </w:rPr>
        <w:t xml:space="preserve"> Federalna Komisja Handlu USA (</w:t>
      </w:r>
      <w:r w:rsidR="001E0B28" w:rsidRPr="00494C3B">
        <w:rPr>
          <w:rFonts w:ascii="Times New Roman" w:hAnsi="Times New Roman" w:cs="Times New Roman"/>
          <w:i/>
          <w:sz w:val="24"/>
          <w:szCs w:val="24"/>
        </w:rPr>
        <w:t xml:space="preserve">Federal Trade </w:t>
      </w:r>
      <w:proofErr w:type="spellStart"/>
      <w:r w:rsidR="001E0B28" w:rsidRPr="00494C3B">
        <w:rPr>
          <w:rFonts w:ascii="Times New Roman" w:hAnsi="Times New Roman" w:cs="Times New Roman"/>
          <w:i/>
          <w:sz w:val="24"/>
          <w:szCs w:val="24"/>
        </w:rPr>
        <w:t>Commission</w:t>
      </w:r>
      <w:proofErr w:type="spellEnd"/>
      <w:r w:rsidR="001E0B28" w:rsidRPr="00494C3B">
        <w:rPr>
          <w:rFonts w:ascii="Times New Roman" w:hAnsi="Times New Roman" w:cs="Times New Roman"/>
          <w:sz w:val="24"/>
          <w:szCs w:val="24"/>
        </w:rPr>
        <w:t xml:space="preserve">) również wyznaczyła rynek właściwy osobny dla tego </w:t>
      </w:r>
      <w:r w:rsidR="00D73763" w:rsidRPr="00494C3B">
        <w:rPr>
          <w:rFonts w:ascii="Times New Roman" w:hAnsi="Times New Roman" w:cs="Times New Roman"/>
          <w:sz w:val="24"/>
          <w:szCs w:val="24"/>
        </w:rPr>
        <w:t>rodzaju platform wielostronnych</w:t>
      </w:r>
      <w:r w:rsidR="001E0B28" w:rsidRPr="00B6397A">
        <w:rPr>
          <w:rStyle w:val="Odwoanieprzypisudolnego"/>
          <w:rFonts w:ascii="Times New Roman" w:hAnsi="Times New Roman" w:cs="Times New Roman"/>
          <w:sz w:val="24"/>
          <w:szCs w:val="24"/>
        </w:rPr>
        <w:footnoteReference w:id="57"/>
      </w:r>
      <w:r w:rsidR="00D73763" w:rsidRPr="00494C3B">
        <w:rPr>
          <w:rFonts w:ascii="Times New Roman" w:hAnsi="Times New Roman" w:cs="Times New Roman"/>
          <w:sz w:val="24"/>
          <w:szCs w:val="24"/>
        </w:rPr>
        <w:t>.</w:t>
      </w:r>
      <w:r w:rsidR="001E0B28" w:rsidRPr="00494C3B">
        <w:rPr>
          <w:rFonts w:ascii="Times New Roman" w:hAnsi="Times New Roman" w:cs="Times New Roman"/>
          <w:sz w:val="24"/>
          <w:szCs w:val="24"/>
        </w:rPr>
        <w:t xml:space="preserve"> </w:t>
      </w:r>
      <w:r w:rsidR="00410368" w:rsidRPr="00494C3B">
        <w:rPr>
          <w:rFonts w:ascii="Times New Roman" w:hAnsi="Times New Roman" w:cs="Times New Roman"/>
          <w:sz w:val="24"/>
          <w:szCs w:val="24"/>
        </w:rPr>
        <w:t xml:space="preserve">Pomiędzy tymi decyzjami istnieje jednak rozbieżność w </w:t>
      </w:r>
      <w:r w:rsidR="00F56B1C" w:rsidRPr="00494C3B">
        <w:rPr>
          <w:rFonts w:ascii="Times New Roman" w:hAnsi="Times New Roman" w:cs="Times New Roman"/>
          <w:sz w:val="24"/>
          <w:szCs w:val="24"/>
        </w:rPr>
        <w:t xml:space="preserve">przeprowadzeniu oceny </w:t>
      </w:r>
      <w:r w:rsidR="00410368" w:rsidRPr="00494C3B">
        <w:rPr>
          <w:rFonts w:ascii="Times New Roman" w:hAnsi="Times New Roman" w:cs="Times New Roman"/>
          <w:sz w:val="24"/>
          <w:szCs w:val="24"/>
        </w:rPr>
        <w:t>wpływu zamierzonej ko</w:t>
      </w:r>
      <w:r w:rsidR="0043337D" w:rsidRPr="00494C3B">
        <w:rPr>
          <w:rFonts w:ascii="Times New Roman" w:hAnsi="Times New Roman" w:cs="Times New Roman"/>
          <w:sz w:val="24"/>
          <w:szCs w:val="24"/>
        </w:rPr>
        <w:t xml:space="preserve">ncentracji na jedną lub dwie grupy </w:t>
      </w:r>
      <w:r w:rsidR="00410368" w:rsidRPr="00494C3B">
        <w:rPr>
          <w:rFonts w:ascii="Times New Roman" w:hAnsi="Times New Roman" w:cs="Times New Roman"/>
          <w:sz w:val="24"/>
          <w:szCs w:val="24"/>
        </w:rPr>
        <w:t xml:space="preserve">konsumentów korzystających z platformy (zob. </w:t>
      </w:r>
      <w:r w:rsidR="00E9588E" w:rsidRPr="00494C3B">
        <w:rPr>
          <w:rFonts w:ascii="Times New Roman" w:hAnsi="Times New Roman" w:cs="Times New Roman"/>
          <w:sz w:val="24"/>
          <w:szCs w:val="24"/>
        </w:rPr>
        <w:t>analiz</w:t>
      </w:r>
      <w:r w:rsidR="00494C3B">
        <w:rPr>
          <w:rFonts w:ascii="Times New Roman" w:hAnsi="Times New Roman" w:cs="Times New Roman"/>
          <w:sz w:val="24"/>
          <w:szCs w:val="24"/>
        </w:rPr>
        <w:t>ę</w:t>
      </w:r>
      <w:r w:rsidR="00E9588E" w:rsidRPr="00494C3B">
        <w:rPr>
          <w:rFonts w:ascii="Times New Roman" w:hAnsi="Times New Roman" w:cs="Times New Roman"/>
          <w:sz w:val="24"/>
          <w:szCs w:val="24"/>
        </w:rPr>
        <w:t xml:space="preserve"> Problemu badawczego 4 poniżej</w:t>
      </w:r>
      <w:r w:rsidR="00410368" w:rsidRPr="00494C3B">
        <w:rPr>
          <w:rFonts w:ascii="Times New Roman" w:hAnsi="Times New Roman" w:cs="Times New Roman"/>
          <w:sz w:val="24"/>
          <w:szCs w:val="24"/>
        </w:rPr>
        <w:t xml:space="preserve">). </w:t>
      </w:r>
    </w:p>
    <w:p w:rsidR="00DD64EA" w:rsidRPr="00494C3B"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6</w:t>
      </w:r>
      <w:r w:rsidR="009772BC">
        <w:rPr>
          <w:rFonts w:ascii="Times New Roman" w:hAnsi="Times New Roman" w:cs="Times New Roman"/>
          <w:b/>
          <w:sz w:val="24"/>
          <w:szCs w:val="24"/>
        </w:rPr>
        <w:t>6</w:t>
      </w:r>
      <w:r w:rsidR="00625D71" w:rsidRPr="00625D71">
        <w:rPr>
          <w:rFonts w:ascii="Times New Roman" w:hAnsi="Times New Roman" w:cs="Times New Roman"/>
          <w:b/>
          <w:sz w:val="24"/>
          <w:szCs w:val="24"/>
        </w:rPr>
        <w:t>.</w:t>
      </w:r>
      <w:r w:rsidR="00494C3B">
        <w:rPr>
          <w:rFonts w:ascii="Times New Roman" w:hAnsi="Times New Roman" w:cs="Times New Roman"/>
          <w:sz w:val="24"/>
          <w:szCs w:val="24"/>
        </w:rPr>
        <w:t xml:space="preserve"> A</w:t>
      </w:r>
      <w:r w:rsidR="00EA1F3E" w:rsidRPr="00494C3B">
        <w:rPr>
          <w:rFonts w:ascii="Times New Roman" w:hAnsi="Times New Roman" w:cs="Times New Roman"/>
          <w:sz w:val="24"/>
          <w:szCs w:val="24"/>
        </w:rPr>
        <w:t xml:space="preserve">nalizując </w:t>
      </w:r>
      <w:r w:rsidR="00F56B1C" w:rsidRPr="00494C3B">
        <w:rPr>
          <w:rFonts w:ascii="Times New Roman" w:hAnsi="Times New Roman" w:cs="Times New Roman"/>
          <w:sz w:val="24"/>
          <w:szCs w:val="24"/>
        </w:rPr>
        <w:t>zagadnienie</w:t>
      </w:r>
      <w:r w:rsidR="00EA1F3E" w:rsidRPr="00494C3B">
        <w:rPr>
          <w:rFonts w:ascii="Times New Roman" w:hAnsi="Times New Roman" w:cs="Times New Roman"/>
          <w:sz w:val="24"/>
          <w:szCs w:val="24"/>
        </w:rPr>
        <w:t xml:space="preserve"> platform dwustronnych nie sposób nie odnieść się </w:t>
      </w:r>
      <w:r w:rsidR="00494C3B">
        <w:rPr>
          <w:rFonts w:ascii="Times New Roman" w:hAnsi="Times New Roman" w:cs="Times New Roman"/>
          <w:sz w:val="24"/>
          <w:szCs w:val="24"/>
        </w:rPr>
        <w:t xml:space="preserve">także </w:t>
      </w:r>
      <w:r w:rsidR="00EA1F3E" w:rsidRPr="00494C3B">
        <w:rPr>
          <w:rFonts w:ascii="Times New Roman" w:hAnsi="Times New Roman" w:cs="Times New Roman"/>
          <w:sz w:val="24"/>
          <w:szCs w:val="24"/>
        </w:rPr>
        <w:t xml:space="preserve">do </w:t>
      </w:r>
      <w:r w:rsidR="00EA1F3E" w:rsidRPr="00494C3B">
        <w:rPr>
          <w:rFonts w:ascii="Times New Roman" w:hAnsi="Times New Roman" w:cs="Times New Roman"/>
          <w:b/>
          <w:sz w:val="24"/>
          <w:szCs w:val="24"/>
        </w:rPr>
        <w:t xml:space="preserve">decyzji </w:t>
      </w:r>
      <w:r w:rsidR="00EA1F3E" w:rsidRPr="00494C3B">
        <w:rPr>
          <w:rFonts w:ascii="Times New Roman" w:hAnsi="Times New Roman" w:cs="Times New Roman"/>
          <w:sz w:val="24"/>
          <w:szCs w:val="24"/>
        </w:rPr>
        <w:t xml:space="preserve">organów antymonopolowych </w:t>
      </w:r>
      <w:r w:rsidR="0052579B" w:rsidRPr="00494C3B">
        <w:rPr>
          <w:rFonts w:ascii="Times New Roman" w:hAnsi="Times New Roman" w:cs="Times New Roman"/>
          <w:sz w:val="24"/>
          <w:szCs w:val="24"/>
        </w:rPr>
        <w:t xml:space="preserve">czy orzeczeń właściwych sądów </w:t>
      </w:r>
      <w:r w:rsidR="00EA1F3E" w:rsidRPr="00494C3B">
        <w:rPr>
          <w:rFonts w:ascii="Times New Roman" w:hAnsi="Times New Roman" w:cs="Times New Roman"/>
          <w:b/>
          <w:sz w:val="24"/>
          <w:szCs w:val="24"/>
        </w:rPr>
        <w:t xml:space="preserve">dotyczących kart </w:t>
      </w:r>
      <w:r w:rsidR="00D63606" w:rsidRPr="00494C3B">
        <w:rPr>
          <w:rFonts w:ascii="Times New Roman" w:hAnsi="Times New Roman" w:cs="Times New Roman"/>
          <w:b/>
          <w:sz w:val="24"/>
          <w:szCs w:val="24"/>
        </w:rPr>
        <w:t>płatniczych</w:t>
      </w:r>
      <w:r w:rsidR="00F332F5" w:rsidRPr="00494C3B">
        <w:rPr>
          <w:rFonts w:ascii="Times New Roman" w:hAnsi="Times New Roman" w:cs="Times New Roman"/>
          <w:sz w:val="24"/>
          <w:szCs w:val="24"/>
        </w:rPr>
        <w:t xml:space="preserve">, </w:t>
      </w:r>
      <w:r w:rsidR="00494C3B">
        <w:rPr>
          <w:rFonts w:ascii="Times New Roman" w:hAnsi="Times New Roman" w:cs="Times New Roman"/>
          <w:sz w:val="24"/>
          <w:szCs w:val="24"/>
        </w:rPr>
        <w:t xml:space="preserve">chociaż </w:t>
      </w:r>
      <w:r w:rsidR="00F332F5" w:rsidRPr="00494C3B">
        <w:rPr>
          <w:rFonts w:ascii="Times New Roman" w:hAnsi="Times New Roman" w:cs="Times New Roman"/>
          <w:sz w:val="24"/>
          <w:szCs w:val="24"/>
        </w:rPr>
        <w:t xml:space="preserve">nie dotyczą </w:t>
      </w:r>
      <w:r w:rsidR="00494C3B">
        <w:rPr>
          <w:rFonts w:ascii="Times New Roman" w:hAnsi="Times New Roman" w:cs="Times New Roman"/>
          <w:sz w:val="24"/>
          <w:szCs w:val="24"/>
        </w:rPr>
        <w:t xml:space="preserve">one </w:t>
      </w:r>
      <w:r w:rsidR="00F332F5" w:rsidRPr="00494C3B">
        <w:rPr>
          <w:rFonts w:ascii="Times New Roman" w:hAnsi="Times New Roman" w:cs="Times New Roman"/>
          <w:sz w:val="24"/>
          <w:szCs w:val="24"/>
        </w:rPr>
        <w:t>prewencyjnej kontroli zamierzonych koncentracji</w:t>
      </w:r>
      <w:r w:rsidR="00667799" w:rsidRPr="00494C3B">
        <w:rPr>
          <w:rFonts w:ascii="Times New Roman" w:hAnsi="Times New Roman" w:cs="Times New Roman"/>
          <w:sz w:val="24"/>
          <w:szCs w:val="24"/>
        </w:rPr>
        <w:t xml:space="preserve"> przedsiębiorców</w:t>
      </w:r>
      <w:r w:rsidR="00EA1F3E" w:rsidRPr="00494C3B">
        <w:rPr>
          <w:rFonts w:ascii="Times New Roman" w:hAnsi="Times New Roman" w:cs="Times New Roman"/>
          <w:sz w:val="24"/>
          <w:szCs w:val="24"/>
        </w:rPr>
        <w:t xml:space="preserve">. </w:t>
      </w:r>
      <w:r w:rsidR="00494C3B">
        <w:rPr>
          <w:rFonts w:ascii="Times New Roman" w:hAnsi="Times New Roman" w:cs="Times New Roman"/>
          <w:sz w:val="24"/>
          <w:szCs w:val="24"/>
        </w:rPr>
        <w:t xml:space="preserve">Pozwalają one bowiem </w:t>
      </w:r>
      <w:r w:rsidR="00A638C7" w:rsidRPr="00494C3B">
        <w:rPr>
          <w:rFonts w:ascii="Times New Roman" w:hAnsi="Times New Roman" w:cs="Times New Roman"/>
          <w:sz w:val="24"/>
          <w:szCs w:val="24"/>
        </w:rPr>
        <w:t xml:space="preserve">stwierdzić, że </w:t>
      </w:r>
      <w:r w:rsidR="00494C3B">
        <w:rPr>
          <w:rFonts w:ascii="Times New Roman" w:hAnsi="Times New Roman" w:cs="Times New Roman"/>
          <w:sz w:val="24"/>
          <w:szCs w:val="24"/>
        </w:rPr>
        <w:t xml:space="preserve">– </w:t>
      </w:r>
      <w:r w:rsidR="00D63606" w:rsidRPr="00494C3B">
        <w:rPr>
          <w:rFonts w:ascii="Times New Roman" w:hAnsi="Times New Roman" w:cs="Times New Roman"/>
          <w:sz w:val="24"/>
          <w:szCs w:val="24"/>
        </w:rPr>
        <w:t>podobnie jak w trzech wyżej wskazanych przypadkach</w:t>
      </w:r>
      <w:r w:rsidR="00494C3B">
        <w:rPr>
          <w:rFonts w:ascii="Times New Roman" w:hAnsi="Times New Roman" w:cs="Times New Roman"/>
          <w:sz w:val="24"/>
          <w:szCs w:val="24"/>
        </w:rPr>
        <w:t xml:space="preserve"> –</w:t>
      </w:r>
      <w:r w:rsidR="00D63606" w:rsidRPr="00494C3B">
        <w:rPr>
          <w:rFonts w:ascii="Times New Roman" w:hAnsi="Times New Roman" w:cs="Times New Roman"/>
          <w:sz w:val="24"/>
          <w:szCs w:val="24"/>
        </w:rPr>
        <w:t xml:space="preserve"> organy antymonopolowe zasadniczo wyznaczają dla tego rodzaju usług </w:t>
      </w:r>
      <w:r w:rsidR="00D00931" w:rsidRPr="00494C3B">
        <w:rPr>
          <w:rFonts w:ascii="Times New Roman" w:hAnsi="Times New Roman" w:cs="Times New Roman"/>
          <w:sz w:val="24"/>
          <w:szCs w:val="24"/>
        </w:rPr>
        <w:t xml:space="preserve">jeden rynek właściwy </w:t>
      </w:r>
      <w:r w:rsidR="00494C3B">
        <w:rPr>
          <w:rFonts w:ascii="Times New Roman" w:hAnsi="Times New Roman" w:cs="Times New Roman"/>
          <w:sz w:val="24"/>
          <w:szCs w:val="24"/>
        </w:rPr>
        <w:t xml:space="preserve">– acz </w:t>
      </w:r>
      <w:r w:rsidR="00D00931" w:rsidRPr="00494C3B">
        <w:rPr>
          <w:rFonts w:ascii="Times New Roman" w:hAnsi="Times New Roman" w:cs="Times New Roman"/>
          <w:sz w:val="24"/>
          <w:szCs w:val="24"/>
        </w:rPr>
        <w:t>o innym wymiarze</w:t>
      </w:r>
      <w:r w:rsidR="00A638C7" w:rsidRPr="00494C3B">
        <w:rPr>
          <w:rFonts w:ascii="Times New Roman" w:hAnsi="Times New Roman" w:cs="Times New Roman"/>
          <w:sz w:val="24"/>
          <w:szCs w:val="24"/>
        </w:rPr>
        <w:t xml:space="preserve"> produktowym</w:t>
      </w:r>
      <w:r w:rsidR="00D00931" w:rsidRPr="00494C3B">
        <w:rPr>
          <w:rFonts w:ascii="Times New Roman" w:hAnsi="Times New Roman" w:cs="Times New Roman"/>
          <w:sz w:val="24"/>
          <w:szCs w:val="24"/>
        </w:rPr>
        <w:t xml:space="preserve">. </w:t>
      </w:r>
      <w:r w:rsidR="00D63606" w:rsidRPr="00494C3B">
        <w:rPr>
          <w:rFonts w:ascii="Times New Roman" w:hAnsi="Times New Roman" w:cs="Times New Roman"/>
          <w:sz w:val="24"/>
          <w:szCs w:val="24"/>
        </w:rPr>
        <w:t>Już w pierwszym wyroku dotykając</w:t>
      </w:r>
      <w:r w:rsidR="00410368" w:rsidRPr="00494C3B">
        <w:rPr>
          <w:rFonts w:ascii="Times New Roman" w:hAnsi="Times New Roman" w:cs="Times New Roman"/>
          <w:sz w:val="24"/>
          <w:szCs w:val="24"/>
        </w:rPr>
        <w:t>ym sektora</w:t>
      </w:r>
      <w:r w:rsidR="00D63606" w:rsidRPr="00494C3B">
        <w:rPr>
          <w:rFonts w:ascii="Times New Roman" w:hAnsi="Times New Roman" w:cs="Times New Roman"/>
          <w:sz w:val="24"/>
          <w:szCs w:val="24"/>
        </w:rPr>
        <w:t xml:space="preserve"> kart płatniczych wydan</w:t>
      </w:r>
      <w:r w:rsidR="00667799" w:rsidRPr="00494C3B">
        <w:rPr>
          <w:rFonts w:ascii="Times New Roman" w:hAnsi="Times New Roman" w:cs="Times New Roman"/>
          <w:sz w:val="24"/>
          <w:szCs w:val="24"/>
        </w:rPr>
        <w:t>ym</w:t>
      </w:r>
      <w:r w:rsidR="00D63606" w:rsidRPr="00494C3B">
        <w:rPr>
          <w:rFonts w:ascii="Times New Roman" w:hAnsi="Times New Roman" w:cs="Times New Roman"/>
          <w:sz w:val="24"/>
          <w:szCs w:val="24"/>
        </w:rPr>
        <w:t xml:space="preserve"> </w:t>
      </w:r>
      <w:r w:rsidR="00494C3B">
        <w:rPr>
          <w:rFonts w:ascii="Times New Roman" w:hAnsi="Times New Roman" w:cs="Times New Roman"/>
          <w:sz w:val="24"/>
          <w:szCs w:val="24"/>
        </w:rPr>
        <w:t xml:space="preserve">w 1984 r. </w:t>
      </w:r>
      <w:r w:rsidR="00D63606" w:rsidRPr="00494C3B">
        <w:rPr>
          <w:rFonts w:ascii="Times New Roman" w:hAnsi="Times New Roman" w:cs="Times New Roman"/>
          <w:sz w:val="24"/>
          <w:szCs w:val="24"/>
        </w:rPr>
        <w:t xml:space="preserve">przez florydzki sąd </w:t>
      </w:r>
      <w:r w:rsidR="00410368" w:rsidRPr="00494C3B">
        <w:rPr>
          <w:rFonts w:ascii="Times New Roman" w:hAnsi="Times New Roman" w:cs="Times New Roman"/>
          <w:sz w:val="24"/>
          <w:szCs w:val="24"/>
        </w:rPr>
        <w:t xml:space="preserve">federalny </w:t>
      </w:r>
      <w:r w:rsidR="00EA1F3E" w:rsidRPr="00494C3B">
        <w:rPr>
          <w:rFonts w:ascii="Times New Roman" w:hAnsi="Times New Roman" w:cs="Times New Roman"/>
          <w:sz w:val="24"/>
          <w:szCs w:val="24"/>
        </w:rPr>
        <w:t xml:space="preserve">stwierdzono, że dla takiej platformy </w:t>
      </w:r>
      <w:r w:rsidR="00105A8C" w:rsidRPr="00494C3B">
        <w:rPr>
          <w:rFonts w:ascii="Times New Roman" w:hAnsi="Times New Roman" w:cs="Times New Roman"/>
          <w:sz w:val="24"/>
          <w:szCs w:val="24"/>
        </w:rPr>
        <w:t>rynkiem</w:t>
      </w:r>
      <w:r w:rsidR="00EA1F3E" w:rsidRPr="00494C3B">
        <w:rPr>
          <w:rFonts w:ascii="Times New Roman" w:hAnsi="Times New Roman" w:cs="Times New Roman"/>
          <w:sz w:val="24"/>
          <w:szCs w:val="24"/>
        </w:rPr>
        <w:t xml:space="preserve"> </w:t>
      </w:r>
      <w:r w:rsidR="0040715C">
        <w:rPr>
          <w:rFonts w:ascii="Times New Roman" w:hAnsi="Times New Roman" w:cs="Times New Roman"/>
          <w:sz w:val="24"/>
          <w:szCs w:val="24"/>
        </w:rPr>
        <w:t xml:space="preserve">właściwym </w:t>
      </w:r>
      <w:r w:rsidR="00EA1F3E" w:rsidRPr="00494C3B">
        <w:rPr>
          <w:rFonts w:ascii="Times New Roman" w:hAnsi="Times New Roman" w:cs="Times New Roman"/>
          <w:sz w:val="24"/>
          <w:szCs w:val="24"/>
        </w:rPr>
        <w:t>jest krajowy rynek systemów płatniczych (</w:t>
      </w:r>
      <w:proofErr w:type="spellStart"/>
      <w:r w:rsidR="00EA1F3E" w:rsidRPr="00494C3B">
        <w:rPr>
          <w:rFonts w:ascii="Times New Roman" w:hAnsi="Times New Roman" w:cs="Times New Roman"/>
          <w:i/>
          <w:sz w:val="24"/>
          <w:szCs w:val="24"/>
        </w:rPr>
        <w:t>nationwide</w:t>
      </w:r>
      <w:proofErr w:type="spellEnd"/>
      <w:r w:rsidR="00EA1F3E" w:rsidRPr="00494C3B">
        <w:rPr>
          <w:rFonts w:ascii="Times New Roman" w:hAnsi="Times New Roman" w:cs="Times New Roman"/>
          <w:i/>
        </w:rPr>
        <w:t xml:space="preserve"> </w:t>
      </w:r>
      <w:r w:rsidR="00EA1F3E" w:rsidRPr="00494C3B">
        <w:rPr>
          <w:rFonts w:ascii="Times New Roman" w:hAnsi="Times New Roman" w:cs="Times New Roman"/>
          <w:i/>
          <w:sz w:val="24"/>
          <w:szCs w:val="24"/>
        </w:rPr>
        <w:t xml:space="preserve">market for </w:t>
      </w:r>
      <w:proofErr w:type="spellStart"/>
      <w:r w:rsidR="00EA1F3E" w:rsidRPr="00494C3B">
        <w:rPr>
          <w:rFonts w:ascii="Times New Roman" w:hAnsi="Times New Roman" w:cs="Times New Roman"/>
          <w:i/>
          <w:sz w:val="24"/>
          <w:szCs w:val="24"/>
        </w:rPr>
        <w:t>payment</w:t>
      </w:r>
      <w:proofErr w:type="spellEnd"/>
      <w:r w:rsidR="00EA1F3E" w:rsidRPr="00494C3B">
        <w:rPr>
          <w:rFonts w:ascii="Times New Roman" w:hAnsi="Times New Roman" w:cs="Times New Roman"/>
          <w:i/>
          <w:sz w:val="24"/>
          <w:szCs w:val="24"/>
        </w:rPr>
        <w:t xml:space="preserve"> </w:t>
      </w:r>
      <w:proofErr w:type="spellStart"/>
      <w:r w:rsidR="00EA1F3E" w:rsidRPr="00494C3B">
        <w:rPr>
          <w:rFonts w:ascii="Times New Roman" w:hAnsi="Times New Roman" w:cs="Times New Roman"/>
          <w:i/>
          <w:sz w:val="24"/>
          <w:szCs w:val="24"/>
        </w:rPr>
        <w:t>systems</w:t>
      </w:r>
      <w:proofErr w:type="spellEnd"/>
      <w:r w:rsidR="00EA1F3E" w:rsidRPr="00494C3B">
        <w:rPr>
          <w:rFonts w:ascii="Times New Roman" w:hAnsi="Times New Roman" w:cs="Times New Roman"/>
          <w:sz w:val="24"/>
          <w:szCs w:val="24"/>
        </w:rPr>
        <w:t>)</w:t>
      </w:r>
      <w:r w:rsidR="00667799" w:rsidRPr="00494C3B">
        <w:rPr>
          <w:rFonts w:ascii="Times New Roman" w:hAnsi="Times New Roman" w:cs="Times New Roman"/>
          <w:sz w:val="24"/>
          <w:szCs w:val="24"/>
        </w:rPr>
        <w:t>,</w:t>
      </w:r>
      <w:r w:rsidR="00EA1F3E" w:rsidRPr="00494C3B">
        <w:rPr>
          <w:rFonts w:ascii="Times New Roman" w:hAnsi="Times New Roman" w:cs="Times New Roman"/>
          <w:sz w:val="24"/>
          <w:szCs w:val="24"/>
        </w:rPr>
        <w:t xml:space="preserve"> do którego zaliczone zostały </w:t>
      </w:r>
      <w:r w:rsidR="00494C3B">
        <w:rPr>
          <w:rFonts w:ascii="Times New Roman" w:hAnsi="Times New Roman" w:cs="Times New Roman"/>
          <w:sz w:val="24"/>
          <w:szCs w:val="24"/>
        </w:rPr>
        <w:t xml:space="preserve">także </w:t>
      </w:r>
      <w:r w:rsidR="00EA1F3E" w:rsidRPr="00494C3B">
        <w:rPr>
          <w:rFonts w:ascii="Times New Roman" w:hAnsi="Times New Roman" w:cs="Times New Roman"/>
          <w:sz w:val="24"/>
          <w:szCs w:val="24"/>
        </w:rPr>
        <w:t>in</w:t>
      </w:r>
      <w:r w:rsidR="0052579B" w:rsidRPr="00494C3B">
        <w:rPr>
          <w:rFonts w:ascii="Times New Roman" w:hAnsi="Times New Roman" w:cs="Times New Roman"/>
          <w:sz w:val="24"/>
          <w:szCs w:val="24"/>
        </w:rPr>
        <w:t>n</w:t>
      </w:r>
      <w:r w:rsidR="00EA1F3E" w:rsidRPr="00494C3B">
        <w:rPr>
          <w:rFonts w:ascii="Times New Roman" w:hAnsi="Times New Roman" w:cs="Times New Roman"/>
          <w:sz w:val="24"/>
          <w:szCs w:val="24"/>
        </w:rPr>
        <w:t>e rodzaje kart płatniczyc</w:t>
      </w:r>
      <w:r w:rsidR="00D73763" w:rsidRPr="00494C3B">
        <w:rPr>
          <w:rFonts w:ascii="Times New Roman" w:hAnsi="Times New Roman" w:cs="Times New Roman"/>
          <w:sz w:val="24"/>
          <w:szCs w:val="24"/>
        </w:rPr>
        <w:t>h</w:t>
      </w:r>
      <w:r w:rsidR="00494C3B">
        <w:rPr>
          <w:rFonts w:ascii="Times New Roman" w:hAnsi="Times New Roman" w:cs="Times New Roman"/>
          <w:sz w:val="24"/>
          <w:szCs w:val="24"/>
        </w:rPr>
        <w:t xml:space="preserve">, ale </w:t>
      </w:r>
      <w:r w:rsidR="00D73763" w:rsidRPr="00494C3B">
        <w:rPr>
          <w:rFonts w:ascii="Times New Roman" w:hAnsi="Times New Roman" w:cs="Times New Roman"/>
          <w:sz w:val="24"/>
          <w:szCs w:val="24"/>
        </w:rPr>
        <w:t>również czeki czy gotówka</w:t>
      </w:r>
      <w:r w:rsidR="00EA1F3E" w:rsidRPr="00B6397A">
        <w:rPr>
          <w:rStyle w:val="Odwoanieprzypisudolnego"/>
          <w:rFonts w:ascii="Times New Roman" w:hAnsi="Times New Roman" w:cs="Times New Roman"/>
          <w:sz w:val="24"/>
          <w:szCs w:val="24"/>
        </w:rPr>
        <w:footnoteReference w:id="58"/>
      </w:r>
      <w:r w:rsidR="00D73763" w:rsidRPr="00494C3B">
        <w:rPr>
          <w:rFonts w:ascii="Times New Roman" w:hAnsi="Times New Roman" w:cs="Times New Roman"/>
          <w:sz w:val="24"/>
          <w:szCs w:val="24"/>
        </w:rPr>
        <w:t>.</w:t>
      </w:r>
      <w:r w:rsidR="00410368" w:rsidRPr="00494C3B">
        <w:rPr>
          <w:rFonts w:ascii="Times New Roman" w:hAnsi="Times New Roman" w:cs="Times New Roman"/>
          <w:sz w:val="24"/>
          <w:szCs w:val="24"/>
        </w:rPr>
        <w:t xml:space="preserve"> Praktyka orzecznicza zweryfikowała następnie </w:t>
      </w:r>
      <w:r w:rsidR="00D13476" w:rsidRPr="00494C3B">
        <w:rPr>
          <w:rFonts w:ascii="Times New Roman" w:hAnsi="Times New Roman" w:cs="Times New Roman"/>
          <w:sz w:val="24"/>
          <w:szCs w:val="24"/>
        </w:rPr>
        <w:t xml:space="preserve">szerokość </w:t>
      </w:r>
      <w:r w:rsidR="00410368" w:rsidRPr="00494C3B">
        <w:rPr>
          <w:rFonts w:ascii="Times New Roman" w:hAnsi="Times New Roman" w:cs="Times New Roman"/>
          <w:sz w:val="24"/>
          <w:szCs w:val="24"/>
        </w:rPr>
        <w:t>wymiar</w:t>
      </w:r>
      <w:r w:rsidR="00D13476" w:rsidRPr="00494C3B">
        <w:rPr>
          <w:rFonts w:ascii="Times New Roman" w:hAnsi="Times New Roman" w:cs="Times New Roman"/>
          <w:sz w:val="24"/>
          <w:szCs w:val="24"/>
        </w:rPr>
        <w:t>u produktowego</w:t>
      </w:r>
      <w:r w:rsidR="00410368" w:rsidRPr="00494C3B">
        <w:rPr>
          <w:rFonts w:ascii="Times New Roman" w:hAnsi="Times New Roman" w:cs="Times New Roman"/>
          <w:sz w:val="24"/>
          <w:szCs w:val="24"/>
        </w:rPr>
        <w:t xml:space="preserve"> dla tego rodzaju </w:t>
      </w:r>
      <w:r w:rsidR="00D13476" w:rsidRPr="00494C3B">
        <w:rPr>
          <w:rFonts w:ascii="Times New Roman" w:hAnsi="Times New Roman" w:cs="Times New Roman"/>
          <w:sz w:val="24"/>
          <w:szCs w:val="24"/>
        </w:rPr>
        <w:t>rynku</w:t>
      </w:r>
      <w:r w:rsidR="00494C3B">
        <w:rPr>
          <w:rFonts w:ascii="Times New Roman" w:hAnsi="Times New Roman" w:cs="Times New Roman"/>
          <w:sz w:val="24"/>
          <w:szCs w:val="24"/>
        </w:rPr>
        <w:t>,</w:t>
      </w:r>
      <w:r w:rsidR="00410368" w:rsidRPr="00494C3B">
        <w:rPr>
          <w:rFonts w:ascii="Times New Roman" w:hAnsi="Times New Roman" w:cs="Times New Roman"/>
          <w:sz w:val="24"/>
          <w:szCs w:val="24"/>
        </w:rPr>
        <w:t xml:space="preserve"> zawężając go </w:t>
      </w:r>
      <w:r w:rsidR="0052579B" w:rsidRPr="00494C3B">
        <w:rPr>
          <w:rFonts w:ascii="Times New Roman" w:hAnsi="Times New Roman" w:cs="Times New Roman"/>
          <w:sz w:val="24"/>
          <w:szCs w:val="24"/>
        </w:rPr>
        <w:t xml:space="preserve">do samych kart </w:t>
      </w:r>
      <w:r w:rsidR="00410368" w:rsidRPr="00494C3B">
        <w:rPr>
          <w:rFonts w:ascii="Times New Roman" w:hAnsi="Times New Roman" w:cs="Times New Roman"/>
          <w:sz w:val="24"/>
          <w:szCs w:val="24"/>
        </w:rPr>
        <w:t>płatniczych</w:t>
      </w:r>
      <w:r w:rsidR="0052579B" w:rsidRPr="00B6397A">
        <w:rPr>
          <w:rStyle w:val="Odwoanieprzypisudolnego"/>
          <w:rFonts w:ascii="Times New Roman" w:hAnsi="Times New Roman" w:cs="Times New Roman"/>
          <w:sz w:val="24"/>
          <w:szCs w:val="24"/>
        </w:rPr>
        <w:footnoteReference w:id="59"/>
      </w:r>
      <w:r w:rsidR="00D73763" w:rsidRPr="00494C3B">
        <w:rPr>
          <w:rFonts w:ascii="Times New Roman" w:hAnsi="Times New Roman" w:cs="Times New Roman"/>
          <w:sz w:val="24"/>
          <w:szCs w:val="24"/>
        </w:rPr>
        <w:t>.</w:t>
      </w:r>
      <w:r w:rsidR="0052579B" w:rsidRPr="00494C3B">
        <w:rPr>
          <w:rFonts w:ascii="Times New Roman" w:hAnsi="Times New Roman" w:cs="Times New Roman"/>
          <w:sz w:val="24"/>
          <w:szCs w:val="24"/>
        </w:rPr>
        <w:t xml:space="preserve"> </w:t>
      </w:r>
      <w:r w:rsidR="00EE4C42" w:rsidRPr="00494C3B">
        <w:rPr>
          <w:rFonts w:ascii="Times New Roman" w:hAnsi="Times New Roman" w:cs="Times New Roman"/>
          <w:sz w:val="24"/>
          <w:szCs w:val="24"/>
        </w:rPr>
        <w:t xml:space="preserve">W najnowszym orzecznictwie sądów amerykańskich </w:t>
      </w:r>
      <w:r w:rsidR="00960AC4" w:rsidRPr="00494C3B">
        <w:rPr>
          <w:rFonts w:ascii="Times New Roman" w:hAnsi="Times New Roman" w:cs="Times New Roman"/>
          <w:sz w:val="24"/>
          <w:szCs w:val="24"/>
        </w:rPr>
        <w:t>rynek ten jest zasadniczo postrzegany jako rynek usług sieciowych</w:t>
      </w:r>
      <w:r w:rsidR="00D63606" w:rsidRPr="00494C3B">
        <w:rPr>
          <w:rFonts w:ascii="Times New Roman" w:hAnsi="Times New Roman" w:cs="Times New Roman"/>
          <w:sz w:val="24"/>
          <w:szCs w:val="24"/>
        </w:rPr>
        <w:t xml:space="preserve"> (</w:t>
      </w:r>
      <w:r w:rsidR="00D63606" w:rsidRPr="00494C3B">
        <w:rPr>
          <w:rFonts w:ascii="Times New Roman" w:hAnsi="Times New Roman" w:cs="Times New Roman"/>
          <w:i/>
          <w:sz w:val="24"/>
          <w:szCs w:val="24"/>
        </w:rPr>
        <w:t xml:space="preserve">network </w:t>
      </w:r>
      <w:r w:rsidR="00D63606" w:rsidRPr="00494C3B">
        <w:rPr>
          <w:rFonts w:ascii="Times New Roman" w:hAnsi="Times New Roman" w:cs="Times New Roman"/>
          <w:i/>
          <w:sz w:val="24"/>
          <w:szCs w:val="24"/>
        </w:rPr>
        <w:lastRenderedPageBreak/>
        <w:t>services</w:t>
      </w:r>
      <w:r w:rsidR="00D63606" w:rsidRPr="00494C3B">
        <w:rPr>
          <w:rFonts w:ascii="Times New Roman" w:hAnsi="Times New Roman" w:cs="Times New Roman"/>
          <w:sz w:val="24"/>
          <w:szCs w:val="24"/>
        </w:rPr>
        <w:t>)</w:t>
      </w:r>
      <w:r w:rsidR="007C295C">
        <w:rPr>
          <w:rFonts w:ascii="Times New Roman" w:hAnsi="Times New Roman" w:cs="Times New Roman"/>
          <w:sz w:val="24"/>
          <w:szCs w:val="24"/>
        </w:rPr>
        <w:t xml:space="preserve">, aczkolwiek sądy te </w:t>
      </w:r>
      <w:r w:rsidR="00C32E13" w:rsidRPr="00494C3B">
        <w:rPr>
          <w:rFonts w:ascii="Times New Roman" w:hAnsi="Times New Roman" w:cs="Times New Roman"/>
          <w:sz w:val="24"/>
          <w:szCs w:val="24"/>
        </w:rPr>
        <w:t>odrzucają</w:t>
      </w:r>
      <w:r w:rsidR="00D00931" w:rsidRPr="00494C3B">
        <w:rPr>
          <w:rFonts w:ascii="Times New Roman" w:hAnsi="Times New Roman" w:cs="Times New Roman"/>
          <w:sz w:val="24"/>
          <w:szCs w:val="24"/>
        </w:rPr>
        <w:t xml:space="preserve"> </w:t>
      </w:r>
      <w:r w:rsidR="00DD3206" w:rsidRPr="00494C3B">
        <w:rPr>
          <w:rFonts w:ascii="Times New Roman" w:hAnsi="Times New Roman" w:cs="Times New Roman"/>
          <w:sz w:val="24"/>
          <w:szCs w:val="24"/>
        </w:rPr>
        <w:t>jednoznacznie</w:t>
      </w:r>
      <w:r w:rsidR="00D13476" w:rsidRPr="00494C3B">
        <w:rPr>
          <w:rFonts w:ascii="Times New Roman" w:hAnsi="Times New Roman" w:cs="Times New Roman"/>
          <w:sz w:val="24"/>
          <w:szCs w:val="24"/>
        </w:rPr>
        <w:t>, z powodu dwustronnego charakteru platformy,</w:t>
      </w:r>
      <w:r w:rsidR="00DD3206" w:rsidRPr="00494C3B">
        <w:rPr>
          <w:rFonts w:ascii="Times New Roman" w:hAnsi="Times New Roman" w:cs="Times New Roman"/>
          <w:sz w:val="24"/>
          <w:szCs w:val="24"/>
        </w:rPr>
        <w:t xml:space="preserve"> </w:t>
      </w:r>
      <w:r w:rsidR="00C32E13" w:rsidRPr="00494C3B">
        <w:rPr>
          <w:rFonts w:ascii="Times New Roman" w:hAnsi="Times New Roman" w:cs="Times New Roman"/>
          <w:sz w:val="24"/>
          <w:szCs w:val="24"/>
        </w:rPr>
        <w:t>wyznaczenie rynku samych</w:t>
      </w:r>
      <w:r w:rsidR="00693AC6" w:rsidRPr="00494C3B">
        <w:rPr>
          <w:rFonts w:ascii="Times New Roman" w:hAnsi="Times New Roman" w:cs="Times New Roman"/>
          <w:sz w:val="24"/>
          <w:szCs w:val="24"/>
        </w:rPr>
        <w:t xml:space="preserve"> transakcji pomiędzy przeciwnymi </w:t>
      </w:r>
      <w:r w:rsidR="00D13476" w:rsidRPr="00494C3B">
        <w:rPr>
          <w:rFonts w:ascii="Times New Roman" w:hAnsi="Times New Roman" w:cs="Times New Roman"/>
          <w:sz w:val="24"/>
          <w:szCs w:val="24"/>
        </w:rPr>
        <w:t xml:space="preserve">jej </w:t>
      </w:r>
      <w:r w:rsidR="00693AC6" w:rsidRPr="00494C3B">
        <w:rPr>
          <w:rFonts w:ascii="Times New Roman" w:hAnsi="Times New Roman" w:cs="Times New Roman"/>
          <w:sz w:val="24"/>
          <w:szCs w:val="24"/>
        </w:rPr>
        <w:t>stronami</w:t>
      </w:r>
      <w:r w:rsidR="00960AC4" w:rsidRPr="00B6397A">
        <w:rPr>
          <w:rStyle w:val="Odwoanieprzypisudolnego"/>
          <w:rFonts w:ascii="Times New Roman" w:hAnsi="Times New Roman" w:cs="Times New Roman"/>
          <w:sz w:val="24"/>
          <w:szCs w:val="24"/>
        </w:rPr>
        <w:footnoteReference w:id="60"/>
      </w:r>
      <w:r w:rsidR="00D73763" w:rsidRPr="00494C3B">
        <w:rPr>
          <w:rFonts w:ascii="Times New Roman" w:hAnsi="Times New Roman" w:cs="Times New Roman"/>
          <w:sz w:val="24"/>
          <w:szCs w:val="24"/>
        </w:rPr>
        <w:t xml:space="preserve">. </w:t>
      </w:r>
      <w:r w:rsidR="007C295C">
        <w:rPr>
          <w:rFonts w:ascii="Times New Roman" w:hAnsi="Times New Roman" w:cs="Times New Roman"/>
          <w:sz w:val="24"/>
          <w:szCs w:val="24"/>
        </w:rPr>
        <w:t>P</w:t>
      </w:r>
      <w:r w:rsidR="00D00931" w:rsidRPr="00494C3B">
        <w:rPr>
          <w:rFonts w:ascii="Times New Roman" w:hAnsi="Times New Roman" w:cs="Times New Roman"/>
          <w:sz w:val="24"/>
          <w:szCs w:val="24"/>
        </w:rPr>
        <w:t xml:space="preserve">odobne </w:t>
      </w:r>
      <w:r w:rsidR="007C295C">
        <w:rPr>
          <w:rFonts w:ascii="Times New Roman" w:hAnsi="Times New Roman" w:cs="Times New Roman"/>
          <w:sz w:val="24"/>
          <w:szCs w:val="24"/>
        </w:rPr>
        <w:t>stanowisko zdaje</w:t>
      </w:r>
      <w:r w:rsidR="00D00931" w:rsidRPr="00494C3B">
        <w:rPr>
          <w:rFonts w:ascii="Times New Roman" w:hAnsi="Times New Roman" w:cs="Times New Roman"/>
          <w:sz w:val="24"/>
          <w:szCs w:val="24"/>
        </w:rPr>
        <w:t xml:space="preserve"> się </w:t>
      </w:r>
      <w:r w:rsidR="007C295C">
        <w:rPr>
          <w:rFonts w:ascii="Times New Roman" w:hAnsi="Times New Roman" w:cs="Times New Roman"/>
          <w:sz w:val="24"/>
          <w:szCs w:val="24"/>
        </w:rPr>
        <w:t>prezentować</w:t>
      </w:r>
      <w:r w:rsidR="00D00931" w:rsidRPr="00494C3B">
        <w:rPr>
          <w:rFonts w:ascii="Times New Roman" w:hAnsi="Times New Roman" w:cs="Times New Roman"/>
          <w:sz w:val="24"/>
          <w:szCs w:val="24"/>
        </w:rPr>
        <w:t xml:space="preserve"> praktyka</w:t>
      </w:r>
      <w:r w:rsidR="00E9588E" w:rsidRPr="00494C3B">
        <w:rPr>
          <w:rFonts w:ascii="Times New Roman" w:hAnsi="Times New Roman" w:cs="Times New Roman"/>
          <w:sz w:val="24"/>
          <w:szCs w:val="24"/>
        </w:rPr>
        <w:t xml:space="preserve"> decyzyjna Komisji Europejskiej</w:t>
      </w:r>
      <w:r w:rsidR="00D00931" w:rsidRPr="00B6397A">
        <w:rPr>
          <w:rStyle w:val="Odwoanieprzypisudolnego"/>
          <w:rFonts w:ascii="Times New Roman" w:hAnsi="Times New Roman" w:cs="Times New Roman"/>
          <w:sz w:val="24"/>
          <w:szCs w:val="24"/>
        </w:rPr>
        <w:footnoteReference w:id="61"/>
      </w:r>
      <w:r w:rsidR="00D73763" w:rsidRPr="00494C3B">
        <w:rPr>
          <w:rFonts w:ascii="Times New Roman" w:hAnsi="Times New Roman" w:cs="Times New Roman"/>
          <w:sz w:val="24"/>
          <w:szCs w:val="24"/>
        </w:rPr>
        <w:t>.</w:t>
      </w:r>
    </w:p>
    <w:p w:rsidR="004574E5" w:rsidRPr="007C295C"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6</w:t>
      </w:r>
      <w:r w:rsidR="009772BC">
        <w:rPr>
          <w:rFonts w:ascii="Times New Roman" w:hAnsi="Times New Roman" w:cs="Times New Roman"/>
          <w:b/>
          <w:sz w:val="24"/>
          <w:szCs w:val="24"/>
        </w:rPr>
        <w:t>7</w:t>
      </w:r>
      <w:r w:rsidR="007C295C" w:rsidRPr="007C295C">
        <w:rPr>
          <w:rFonts w:ascii="Times New Roman" w:hAnsi="Times New Roman" w:cs="Times New Roman"/>
          <w:b/>
          <w:sz w:val="24"/>
          <w:szCs w:val="24"/>
        </w:rPr>
        <w:t>.</w:t>
      </w:r>
      <w:r w:rsidR="007C295C">
        <w:rPr>
          <w:rFonts w:ascii="Times New Roman" w:hAnsi="Times New Roman" w:cs="Times New Roman"/>
          <w:sz w:val="24"/>
          <w:szCs w:val="24"/>
        </w:rPr>
        <w:t xml:space="preserve"> </w:t>
      </w:r>
      <w:r w:rsidR="00667799" w:rsidRPr="007C295C">
        <w:rPr>
          <w:rFonts w:ascii="Times New Roman" w:hAnsi="Times New Roman" w:cs="Times New Roman"/>
          <w:sz w:val="24"/>
          <w:szCs w:val="24"/>
        </w:rPr>
        <w:t xml:space="preserve">Przeprowadzone badanie praktyki decyzyjnej i orzeczniczej wskazuje zatem na </w:t>
      </w:r>
      <w:r w:rsidR="004574E5" w:rsidRPr="007C295C">
        <w:rPr>
          <w:rFonts w:ascii="Times New Roman" w:hAnsi="Times New Roman" w:cs="Times New Roman"/>
          <w:b/>
          <w:sz w:val="24"/>
          <w:szCs w:val="24"/>
        </w:rPr>
        <w:t>różnorodność w sposobie wyznaczania rynków właściwych</w:t>
      </w:r>
      <w:r w:rsidR="00667799" w:rsidRPr="007C295C">
        <w:rPr>
          <w:rFonts w:ascii="Times New Roman" w:hAnsi="Times New Roman" w:cs="Times New Roman"/>
          <w:sz w:val="24"/>
          <w:szCs w:val="24"/>
        </w:rPr>
        <w:t>. J</w:t>
      </w:r>
      <w:r w:rsidR="007C295C">
        <w:rPr>
          <w:rFonts w:ascii="Times New Roman" w:hAnsi="Times New Roman" w:cs="Times New Roman"/>
          <w:sz w:val="24"/>
          <w:szCs w:val="24"/>
        </w:rPr>
        <w:t xml:space="preserve">ednakże wydaje się, że </w:t>
      </w:r>
      <w:r w:rsidR="004574E5" w:rsidRPr="007C295C">
        <w:rPr>
          <w:rFonts w:ascii="Times New Roman" w:hAnsi="Times New Roman" w:cs="Times New Roman"/>
          <w:sz w:val="24"/>
          <w:szCs w:val="24"/>
        </w:rPr>
        <w:t xml:space="preserve">nie jest </w:t>
      </w:r>
      <w:r w:rsidR="007C295C">
        <w:rPr>
          <w:rFonts w:ascii="Times New Roman" w:hAnsi="Times New Roman" w:cs="Times New Roman"/>
          <w:sz w:val="24"/>
          <w:szCs w:val="24"/>
        </w:rPr>
        <w:t xml:space="preserve">to </w:t>
      </w:r>
      <w:r w:rsidR="004574E5" w:rsidRPr="007C295C">
        <w:rPr>
          <w:rFonts w:ascii="Times New Roman" w:hAnsi="Times New Roman" w:cs="Times New Roman"/>
          <w:sz w:val="24"/>
          <w:szCs w:val="24"/>
        </w:rPr>
        <w:t>bynajmniej spowodowan</w:t>
      </w:r>
      <w:r w:rsidR="007C295C">
        <w:rPr>
          <w:rFonts w:ascii="Times New Roman" w:hAnsi="Times New Roman" w:cs="Times New Roman"/>
          <w:sz w:val="24"/>
          <w:szCs w:val="24"/>
        </w:rPr>
        <w:t>e</w:t>
      </w:r>
      <w:r w:rsidR="004574E5" w:rsidRPr="007C295C">
        <w:rPr>
          <w:rFonts w:ascii="Times New Roman" w:hAnsi="Times New Roman" w:cs="Times New Roman"/>
          <w:sz w:val="24"/>
          <w:szCs w:val="24"/>
        </w:rPr>
        <w:t xml:space="preserve"> brakiem jednolitego stanowiska organów antymonopolowych w sprawie </w:t>
      </w:r>
      <w:r w:rsidR="004574E5" w:rsidRPr="007C295C">
        <w:rPr>
          <w:rFonts w:ascii="Times New Roman" w:hAnsi="Times New Roman" w:cs="Times New Roman"/>
          <w:b/>
          <w:sz w:val="24"/>
          <w:szCs w:val="24"/>
        </w:rPr>
        <w:t xml:space="preserve">sposobu </w:t>
      </w:r>
      <w:r w:rsidR="008D4DAE" w:rsidRPr="007C295C">
        <w:rPr>
          <w:rFonts w:ascii="Times New Roman" w:hAnsi="Times New Roman" w:cs="Times New Roman"/>
          <w:b/>
          <w:sz w:val="24"/>
          <w:szCs w:val="24"/>
        </w:rPr>
        <w:t>i podstaw</w:t>
      </w:r>
      <w:r w:rsidR="008D4DAE" w:rsidRPr="007C295C">
        <w:rPr>
          <w:rFonts w:ascii="Times New Roman" w:hAnsi="Times New Roman" w:cs="Times New Roman"/>
          <w:sz w:val="24"/>
          <w:szCs w:val="24"/>
        </w:rPr>
        <w:t xml:space="preserve"> </w:t>
      </w:r>
      <w:r w:rsidR="004574E5" w:rsidRPr="007C295C">
        <w:rPr>
          <w:rFonts w:ascii="Times New Roman" w:hAnsi="Times New Roman" w:cs="Times New Roman"/>
          <w:sz w:val="24"/>
          <w:szCs w:val="24"/>
        </w:rPr>
        <w:t>wyznaczania rynków właściwych dla platform dwustronnych. Jest to raczej dow</w:t>
      </w:r>
      <w:r w:rsidR="008D4DAE" w:rsidRPr="007C295C">
        <w:rPr>
          <w:rFonts w:ascii="Times New Roman" w:hAnsi="Times New Roman" w:cs="Times New Roman"/>
          <w:sz w:val="24"/>
          <w:szCs w:val="24"/>
        </w:rPr>
        <w:t>ód na działanie zgodne z paradygmatem</w:t>
      </w:r>
      <w:r w:rsidR="00B9567A" w:rsidRPr="007C295C">
        <w:rPr>
          <w:rFonts w:ascii="Times New Roman" w:hAnsi="Times New Roman" w:cs="Times New Roman"/>
          <w:sz w:val="24"/>
          <w:szCs w:val="24"/>
        </w:rPr>
        <w:t xml:space="preserve"> </w:t>
      </w:r>
      <w:r w:rsidR="004574E5" w:rsidRPr="007C295C">
        <w:rPr>
          <w:rFonts w:ascii="Times New Roman" w:hAnsi="Times New Roman" w:cs="Times New Roman"/>
          <w:sz w:val="24"/>
          <w:szCs w:val="24"/>
        </w:rPr>
        <w:t xml:space="preserve">bardziej ekonomicznego podejścia </w:t>
      </w:r>
      <w:r w:rsidR="007C295C">
        <w:rPr>
          <w:rFonts w:ascii="Times New Roman" w:hAnsi="Times New Roman" w:cs="Times New Roman"/>
          <w:sz w:val="24"/>
          <w:szCs w:val="24"/>
        </w:rPr>
        <w:t>(</w:t>
      </w:r>
      <w:proofErr w:type="spellStart"/>
      <w:r w:rsidR="007C295C" w:rsidRPr="007C295C">
        <w:rPr>
          <w:rFonts w:ascii="Times New Roman" w:hAnsi="Times New Roman" w:cs="Times New Roman"/>
          <w:i/>
          <w:sz w:val="24"/>
          <w:szCs w:val="24"/>
        </w:rPr>
        <w:t>more</w:t>
      </w:r>
      <w:proofErr w:type="spellEnd"/>
      <w:r w:rsidR="007C295C" w:rsidRPr="007C295C">
        <w:rPr>
          <w:rFonts w:ascii="Times New Roman" w:hAnsi="Times New Roman" w:cs="Times New Roman"/>
          <w:i/>
          <w:sz w:val="24"/>
          <w:szCs w:val="24"/>
        </w:rPr>
        <w:t xml:space="preserve"> </w:t>
      </w:r>
      <w:proofErr w:type="spellStart"/>
      <w:r w:rsidR="007C295C" w:rsidRPr="007C295C">
        <w:rPr>
          <w:rFonts w:ascii="Times New Roman" w:hAnsi="Times New Roman" w:cs="Times New Roman"/>
          <w:i/>
          <w:sz w:val="24"/>
          <w:szCs w:val="24"/>
        </w:rPr>
        <w:t>economic</w:t>
      </w:r>
      <w:proofErr w:type="spellEnd"/>
      <w:r w:rsidR="007C295C" w:rsidRPr="007C295C">
        <w:rPr>
          <w:rFonts w:ascii="Times New Roman" w:hAnsi="Times New Roman" w:cs="Times New Roman"/>
          <w:i/>
          <w:sz w:val="24"/>
          <w:szCs w:val="24"/>
        </w:rPr>
        <w:t xml:space="preserve"> </w:t>
      </w:r>
      <w:proofErr w:type="spellStart"/>
      <w:r w:rsidR="007C295C" w:rsidRPr="007C295C">
        <w:rPr>
          <w:rFonts w:ascii="Times New Roman" w:hAnsi="Times New Roman" w:cs="Times New Roman"/>
          <w:i/>
          <w:sz w:val="24"/>
          <w:szCs w:val="24"/>
        </w:rPr>
        <w:t>approach</w:t>
      </w:r>
      <w:proofErr w:type="spellEnd"/>
      <w:r w:rsidR="007C295C">
        <w:rPr>
          <w:rFonts w:ascii="Times New Roman" w:hAnsi="Times New Roman" w:cs="Times New Roman"/>
          <w:sz w:val="24"/>
          <w:szCs w:val="24"/>
        </w:rPr>
        <w:t xml:space="preserve">) </w:t>
      </w:r>
      <w:r w:rsidR="004574E5" w:rsidRPr="007C295C">
        <w:rPr>
          <w:rFonts w:ascii="Times New Roman" w:hAnsi="Times New Roman" w:cs="Times New Roman"/>
          <w:sz w:val="24"/>
          <w:szCs w:val="24"/>
        </w:rPr>
        <w:t>do prawa ochrony konkurencji i immanentnie związanego z nim stosowani</w:t>
      </w:r>
      <w:r w:rsidR="007C295C">
        <w:rPr>
          <w:rFonts w:ascii="Times New Roman" w:hAnsi="Times New Roman" w:cs="Times New Roman"/>
          <w:sz w:val="24"/>
          <w:szCs w:val="24"/>
        </w:rPr>
        <w:t xml:space="preserve">a </w:t>
      </w:r>
      <w:r w:rsidR="004574E5" w:rsidRPr="007C295C">
        <w:rPr>
          <w:rFonts w:ascii="Times New Roman" w:hAnsi="Times New Roman" w:cs="Times New Roman"/>
          <w:sz w:val="24"/>
          <w:szCs w:val="24"/>
        </w:rPr>
        <w:t>wiedzy ekonomicznej</w:t>
      </w:r>
      <w:r w:rsidR="007C295C">
        <w:rPr>
          <w:rFonts w:ascii="Times New Roman" w:hAnsi="Times New Roman" w:cs="Times New Roman"/>
          <w:sz w:val="24"/>
          <w:szCs w:val="24"/>
        </w:rPr>
        <w:t xml:space="preserve">. Jest to też w pewnym stopniu rezultatem dawania </w:t>
      </w:r>
      <w:r w:rsidR="007C295C" w:rsidRPr="007C295C">
        <w:rPr>
          <w:rFonts w:ascii="Times New Roman" w:hAnsi="Times New Roman" w:cs="Times New Roman"/>
          <w:sz w:val="24"/>
          <w:szCs w:val="24"/>
        </w:rPr>
        <w:t>przez organy antymonopolowe</w:t>
      </w:r>
      <w:r w:rsidR="007C295C">
        <w:rPr>
          <w:rFonts w:ascii="Times New Roman" w:hAnsi="Times New Roman" w:cs="Times New Roman"/>
          <w:sz w:val="24"/>
          <w:szCs w:val="24"/>
        </w:rPr>
        <w:t xml:space="preserve"> pierwszeństwa dążeniom do </w:t>
      </w:r>
      <w:r w:rsidR="004574E5" w:rsidRPr="007C295C">
        <w:rPr>
          <w:rFonts w:ascii="Times New Roman" w:hAnsi="Times New Roman" w:cs="Times New Roman"/>
          <w:sz w:val="24"/>
          <w:szCs w:val="24"/>
        </w:rPr>
        <w:t xml:space="preserve">zrozumienia </w:t>
      </w:r>
      <w:r w:rsidR="007C295C" w:rsidRPr="007C295C">
        <w:rPr>
          <w:rFonts w:ascii="Times New Roman" w:hAnsi="Times New Roman" w:cs="Times New Roman"/>
          <w:sz w:val="24"/>
          <w:szCs w:val="24"/>
        </w:rPr>
        <w:t>na potrzeby postępowań antymonopolowych</w:t>
      </w:r>
      <w:r w:rsidR="007C295C">
        <w:rPr>
          <w:rFonts w:ascii="Times New Roman" w:hAnsi="Times New Roman" w:cs="Times New Roman"/>
          <w:sz w:val="24"/>
          <w:szCs w:val="24"/>
        </w:rPr>
        <w:t xml:space="preserve"> </w:t>
      </w:r>
      <w:r w:rsidR="004574E5" w:rsidRPr="007C295C">
        <w:rPr>
          <w:rFonts w:ascii="Times New Roman" w:hAnsi="Times New Roman" w:cs="Times New Roman"/>
          <w:sz w:val="24"/>
          <w:szCs w:val="24"/>
        </w:rPr>
        <w:t>sposobu działania danego sektora gospodarki wolnorynkowej</w:t>
      </w:r>
      <w:r w:rsidR="007C295C">
        <w:rPr>
          <w:rFonts w:ascii="Times New Roman" w:hAnsi="Times New Roman" w:cs="Times New Roman"/>
          <w:sz w:val="24"/>
          <w:szCs w:val="24"/>
        </w:rPr>
        <w:t xml:space="preserve"> </w:t>
      </w:r>
      <w:r w:rsidR="001B0189" w:rsidRPr="007C295C">
        <w:rPr>
          <w:rFonts w:ascii="Times New Roman" w:hAnsi="Times New Roman" w:cs="Times New Roman"/>
          <w:sz w:val="24"/>
          <w:szCs w:val="24"/>
        </w:rPr>
        <w:t>przed wyznaczeniem rynku właściwego</w:t>
      </w:r>
      <w:r w:rsidR="004574E5" w:rsidRPr="007C295C">
        <w:rPr>
          <w:rFonts w:ascii="Times New Roman" w:hAnsi="Times New Roman" w:cs="Times New Roman"/>
          <w:sz w:val="24"/>
          <w:szCs w:val="24"/>
        </w:rPr>
        <w:t xml:space="preserve">. </w:t>
      </w:r>
      <w:r w:rsidR="007C295C">
        <w:rPr>
          <w:rFonts w:ascii="Times New Roman" w:hAnsi="Times New Roman" w:cs="Times New Roman"/>
          <w:sz w:val="24"/>
          <w:szCs w:val="24"/>
        </w:rPr>
        <w:t xml:space="preserve">W </w:t>
      </w:r>
      <w:r w:rsidR="00667799" w:rsidRPr="007C295C">
        <w:rPr>
          <w:rFonts w:ascii="Times New Roman" w:hAnsi="Times New Roman" w:cs="Times New Roman"/>
          <w:sz w:val="24"/>
          <w:szCs w:val="24"/>
        </w:rPr>
        <w:t xml:space="preserve">istotnej mierze </w:t>
      </w:r>
      <w:r w:rsidR="007C295C">
        <w:rPr>
          <w:rFonts w:ascii="Times New Roman" w:hAnsi="Times New Roman" w:cs="Times New Roman"/>
          <w:sz w:val="24"/>
          <w:szCs w:val="24"/>
        </w:rPr>
        <w:t xml:space="preserve">jest to także </w:t>
      </w:r>
      <w:r w:rsidR="004574E5" w:rsidRPr="007C295C">
        <w:rPr>
          <w:rFonts w:ascii="Times New Roman" w:hAnsi="Times New Roman" w:cs="Times New Roman"/>
          <w:sz w:val="24"/>
          <w:szCs w:val="24"/>
        </w:rPr>
        <w:t xml:space="preserve">powodowane dążeniem organów antymonopolowych do </w:t>
      </w:r>
      <w:r w:rsidR="00D13476" w:rsidRPr="007C295C">
        <w:rPr>
          <w:rFonts w:ascii="Times New Roman" w:hAnsi="Times New Roman" w:cs="Times New Roman"/>
          <w:sz w:val="24"/>
          <w:szCs w:val="24"/>
        </w:rPr>
        <w:t>spełnienia</w:t>
      </w:r>
      <w:r w:rsidR="00410368" w:rsidRPr="007C295C">
        <w:rPr>
          <w:rFonts w:ascii="Times New Roman" w:hAnsi="Times New Roman" w:cs="Times New Roman"/>
          <w:sz w:val="24"/>
          <w:szCs w:val="24"/>
        </w:rPr>
        <w:t xml:space="preserve"> obowiązku </w:t>
      </w:r>
      <w:r w:rsidR="004574E5" w:rsidRPr="007C295C">
        <w:rPr>
          <w:rFonts w:ascii="Times New Roman" w:hAnsi="Times New Roman" w:cs="Times New Roman"/>
          <w:sz w:val="24"/>
          <w:szCs w:val="24"/>
        </w:rPr>
        <w:t xml:space="preserve">prawidłowego wyznaczenia rynku właściwego indywidualnie na potrzeby każdego </w:t>
      </w:r>
      <w:r w:rsidR="00410368" w:rsidRPr="007C295C">
        <w:rPr>
          <w:rFonts w:ascii="Times New Roman" w:hAnsi="Times New Roman" w:cs="Times New Roman"/>
          <w:sz w:val="24"/>
          <w:szCs w:val="24"/>
        </w:rPr>
        <w:t>postępowania</w:t>
      </w:r>
      <w:r w:rsidR="004574E5" w:rsidRPr="007C295C">
        <w:rPr>
          <w:rFonts w:ascii="Times New Roman" w:hAnsi="Times New Roman" w:cs="Times New Roman"/>
          <w:sz w:val="24"/>
          <w:szCs w:val="24"/>
        </w:rPr>
        <w:t xml:space="preserve"> antymonopolowego oraz </w:t>
      </w:r>
      <w:r w:rsidR="00410368" w:rsidRPr="007C295C">
        <w:rPr>
          <w:rFonts w:ascii="Times New Roman" w:hAnsi="Times New Roman" w:cs="Times New Roman"/>
          <w:sz w:val="24"/>
          <w:szCs w:val="24"/>
        </w:rPr>
        <w:t xml:space="preserve">prawidłowego określenia </w:t>
      </w:r>
      <w:r w:rsidR="004574E5" w:rsidRPr="007C295C">
        <w:rPr>
          <w:rFonts w:ascii="Times New Roman" w:hAnsi="Times New Roman" w:cs="Times New Roman"/>
          <w:sz w:val="24"/>
          <w:szCs w:val="24"/>
        </w:rPr>
        <w:t xml:space="preserve">pojęcia „produkt substytucyjny” dla tej części analizy antymonopolowej. </w:t>
      </w:r>
    </w:p>
    <w:p w:rsidR="00D134AB" w:rsidRPr="007C295C"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6</w:t>
      </w:r>
      <w:r w:rsidR="009772BC">
        <w:rPr>
          <w:rFonts w:ascii="Times New Roman" w:hAnsi="Times New Roman" w:cs="Times New Roman"/>
          <w:b/>
          <w:sz w:val="24"/>
          <w:szCs w:val="24"/>
        </w:rPr>
        <w:t>8</w:t>
      </w:r>
      <w:r w:rsidR="007C295C" w:rsidRPr="007C295C">
        <w:rPr>
          <w:rFonts w:ascii="Times New Roman" w:hAnsi="Times New Roman" w:cs="Times New Roman"/>
          <w:b/>
          <w:sz w:val="24"/>
          <w:szCs w:val="24"/>
        </w:rPr>
        <w:t>.</w:t>
      </w:r>
      <w:r w:rsidR="007C295C">
        <w:rPr>
          <w:rFonts w:ascii="Times New Roman" w:hAnsi="Times New Roman" w:cs="Times New Roman"/>
          <w:sz w:val="24"/>
          <w:szCs w:val="24"/>
        </w:rPr>
        <w:t xml:space="preserve"> </w:t>
      </w:r>
      <w:r w:rsidR="00C7541E" w:rsidRPr="007C295C">
        <w:rPr>
          <w:rFonts w:ascii="Times New Roman" w:hAnsi="Times New Roman" w:cs="Times New Roman"/>
          <w:sz w:val="24"/>
          <w:szCs w:val="24"/>
        </w:rPr>
        <w:t xml:space="preserve">W związku z tym </w:t>
      </w:r>
      <w:r w:rsidR="007C295C" w:rsidRPr="007C295C">
        <w:rPr>
          <w:rFonts w:ascii="Times New Roman" w:hAnsi="Times New Roman" w:cs="Times New Roman"/>
          <w:sz w:val="24"/>
          <w:szCs w:val="24"/>
        </w:rPr>
        <w:t xml:space="preserve">należy </w:t>
      </w:r>
      <w:r w:rsidR="00F07547" w:rsidRPr="007C295C">
        <w:rPr>
          <w:rFonts w:ascii="Times New Roman" w:hAnsi="Times New Roman" w:cs="Times New Roman"/>
          <w:sz w:val="24"/>
          <w:szCs w:val="24"/>
        </w:rPr>
        <w:t xml:space="preserve">zgodzić się z podstawowym </w:t>
      </w:r>
      <w:r w:rsidR="000968D7" w:rsidRPr="007C295C">
        <w:rPr>
          <w:rFonts w:ascii="Times New Roman" w:hAnsi="Times New Roman" w:cs="Times New Roman"/>
          <w:sz w:val="24"/>
          <w:szCs w:val="24"/>
        </w:rPr>
        <w:t xml:space="preserve"> </w:t>
      </w:r>
      <w:r w:rsidR="00B9567A" w:rsidRPr="007C295C">
        <w:rPr>
          <w:rFonts w:ascii="Times New Roman" w:hAnsi="Times New Roman" w:cs="Times New Roman"/>
          <w:sz w:val="24"/>
          <w:szCs w:val="24"/>
        </w:rPr>
        <w:t>podziałem, jaki</w:t>
      </w:r>
      <w:r w:rsidR="000968D7" w:rsidRPr="007C295C">
        <w:rPr>
          <w:rFonts w:ascii="Times New Roman" w:hAnsi="Times New Roman" w:cs="Times New Roman"/>
          <w:sz w:val="24"/>
          <w:szCs w:val="24"/>
        </w:rPr>
        <w:t xml:space="preserve"> wskazuje się w doktrynie prawa </w:t>
      </w:r>
      <w:r w:rsidR="00F07547" w:rsidRPr="007C295C">
        <w:rPr>
          <w:rFonts w:ascii="Times New Roman" w:hAnsi="Times New Roman" w:cs="Times New Roman"/>
          <w:sz w:val="24"/>
          <w:szCs w:val="24"/>
        </w:rPr>
        <w:t>ochrony konkurencji</w:t>
      </w:r>
      <w:r w:rsidR="002A0B10" w:rsidRPr="007C295C">
        <w:rPr>
          <w:rFonts w:ascii="Times New Roman" w:hAnsi="Times New Roman" w:cs="Times New Roman"/>
          <w:sz w:val="24"/>
          <w:szCs w:val="24"/>
        </w:rPr>
        <w:t>,</w:t>
      </w:r>
      <w:r w:rsidR="000968D7" w:rsidRPr="007C295C">
        <w:rPr>
          <w:rFonts w:ascii="Times New Roman" w:hAnsi="Times New Roman" w:cs="Times New Roman"/>
          <w:sz w:val="24"/>
          <w:szCs w:val="24"/>
        </w:rPr>
        <w:t xml:space="preserve"> implementowanym do wyznaczania rynków właściwych </w:t>
      </w:r>
      <w:r w:rsidR="002A0B10" w:rsidRPr="007C295C">
        <w:rPr>
          <w:rFonts w:ascii="Times New Roman" w:hAnsi="Times New Roman" w:cs="Times New Roman"/>
          <w:sz w:val="24"/>
          <w:szCs w:val="24"/>
        </w:rPr>
        <w:t>dla platform wielostronnych.</w:t>
      </w:r>
      <w:r w:rsidR="00F07547" w:rsidRPr="007C295C">
        <w:rPr>
          <w:rFonts w:ascii="Times New Roman" w:hAnsi="Times New Roman" w:cs="Times New Roman"/>
          <w:sz w:val="24"/>
          <w:szCs w:val="24"/>
        </w:rPr>
        <w:t xml:space="preserve"> </w:t>
      </w:r>
      <w:r w:rsidR="002A0B10" w:rsidRPr="007C295C">
        <w:rPr>
          <w:rFonts w:ascii="Times New Roman" w:hAnsi="Times New Roman" w:cs="Times New Roman"/>
          <w:sz w:val="24"/>
          <w:szCs w:val="24"/>
        </w:rPr>
        <w:t xml:space="preserve">Podział ten konstytuuje dwa typy rynków wielostronnych: </w:t>
      </w:r>
      <w:r w:rsidR="0025333E" w:rsidRPr="007C295C">
        <w:rPr>
          <w:rFonts w:ascii="Times New Roman" w:hAnsi="Times New Roman" w:cs="Times New Roman"/>
          <w:b/>
          <w:sz w:val="24"/>
          <w:szCs w:val="24"/>
        </w:rPr>
        <w:t>transakcyjne rynki dwustronne</w:t>
      </w:r>
      <w:r w:rsidR="0025333E" w:rsidRPr="007C295C">
        <w:rPr>
          <w:rFonts w:ascii="Times New Roman" w:hAnsi="Times New Roman" w:cs="Times New Roman"/>
          <w:sz w:val="24"/>
          <w:szCs w:val="24"/>
        </w:rPr>
        <w:t xml:space="preserve"> i </w:t>
      </w:r>
      <w:r w:rsidR="0025333E" w:rsidRPr="007C295C">
        <w:rPr>
          <w:rFonts w:ascii="Times New Roman" w:hAnsi="Times New Roman" w:cs="Times New Roman"/>
          <w:b/>
          <w:sz w:val="24"/>
          <w:szCs w:val="24"/>
        </w:rPr>
        <w:t>nietransakcyjne rynki dwustronne</w:t>
      </w:r>
      <w:r w:rsidR="0025333E" w:rsidRPr="007C295C">
        <w:rPr>
          <w:rFonts w:ascii="Times New Roman" w:hAnsi="Times New Roman" w:cs="Times New Roman"/>
          <w:sz w:val="24"/>
          <w:szCs w:val="24"/>
        </w:rPr>
        <w:t xml:space="preserve">. </w:t>
      </w:r>
    </w:p>
    <w:p w:rsidR="00D134AB" w:rsidRPr="00B6397A" w:rsidRDefault="000968D7" w:rsidP="00530F1E">
      <w:pPr>
        <w:pStyle w:val="Akapitzlist"/>
        <w:numPr>
          <w:ilvl w:val="0"/>
          <w:numId w:val="3"/>
        </w:numPr>
        <w:spacing w:after="0" w:line="360" w:lineRule="auto"/>
        <w:ind w:firstLine="709"/>
        <w:contextualSpacing w:val="0"/>
        <w:jc w:val="both"/>
        <w:rPr>
          <w:rFonts w:ascii="Times New Roman" w:hAnsi="Times New Roman" w:cs="Times New Roman"/>
          <w:sz w:val="24"/>
          <w:szCs w:val="24"/>
        </w:rPr>
      </w:pPr>
      <w:r w:rsidRPr="00B6397A">
        <w:rPr>
          <w:rFonts w:ascii="Times New Roman" w:hAnsi="Times New Roman" w:cs="Times New Roman"/>
          <w:b/>
          <w:sz w:val="24"/>
          <w:szCs w:val="24"/>
        </w:rPr>
        <w:t>Transakcyjny rynek dwustronny</w:t>
      </w:r>
      <w:r w:rsidRPr="00B6397A">
        <w:rPr>
          <w:rFonts w:ascii="Times New Roman" w:hAnsi="Times New Roman" w:cs="Times New Roman"/>
          <w:sz w:val="24"/>
          <w:szCs w:val="24"/>
        </w:rPr>
        <w:t xml:space="preserve"> charakteryzuje się </w:t>
      </w:r>
      <w:r w:rsidR="00D134AB" w:rsidRPr="00B6397A">
        <w:rPr>
          <w:rFonts w:ascii="Times New Roman" w:hAnsi="Times New Roman" w:cs="Times New Roman"/>
          <w:sz w:val="24"/>
          <w:szCs w:val="24"/>
        </w:rPr>
        <w:t xml:space="preserve">tym, że </w:t>
      </w:r>
      <w:r w:rsidR="002F22EE" w:rsidRPr="00B6397A">
        <w:rPr>
          <w:rFonts w:ascii="Times New Roman" w:hAnsi="Times New Roman" w:cs="Times New Roman"/>
          <w:sz w:val="24"/>
          <w:szCs w:val="24"/>
        </w:rPr>
        <w:t>platforma</w:t>
      </w:r>
      <w:r w:rsidR="00D134AB" w:rsidRPr="00B6397A">
        <w:rPr>
          <w:rFonts w:ascii="Times New Roman" w:hAnsi="Times New Roman" w:cs="Times New Roman"/>
          <w:sz w:val="24"/>
          <w:szCs w:val="24"/>
        </w:rPr>
        <w:t xml:space="preserve"> </w:t>
      </w:r>
      <w:r w:rsidR="00C64A3E" w:rsidRPr="00B6397A">
        <w:rPr>
          <w:rFonts w:ascii="Times New Roman" w:hAnsi="Times New Roman" w:cs="Times New Roman"/>
          <w:sz w:val="24"/>
          <w:szCs w:val="24"/>
        </w:rPr>
        <w:t xml:space="preserve">pozwala </w:t>
      </w:r>
      <w:r w:rsidR="00667799">
        <w:rPr>
          <w:rFonts w:ascii="Times New Roman" w:hAnsi="Times New Roman" w:cs="Times New Roman"/>
          <w:sz w:val="24"/>
          <w:szCs w:val="24"/>
        </w:rPr>
        <w:t xml:space="preserve">(umożliwia) </w:t>
      </w:r>
      <w:r w:rsidR="00C64A3E" w:rsidRPr="00B6397A">
        <w:rPr>
          <w:rFonts w:ascii="Times New Roman" w:hAnsi="Times New Roman" w:cs="Times New Roman"/>
          <w:sz w:val="24"/>
          <w:szCs w:val="24"/>
        </w:rPr>
        <w:t xml:space="preserve">na </w:t>
      </w:r>
      <w:r w:rsidR="001B0189" w:rsidRPr="00B6397A">
        <w:rPr>
          <w:rFonts w:ascii="Times New Roman" w:hAnsi="Times New Roman" w:cs="Times New Roman"/>
          <w:sz w:val="24"/>
          <w:szCs w:val="24"/>
        </w:rPr>
        <w:t>dokonanie</w:t>
      </w:r>
      <w:r w:rsidR="00C64A3E" w:rsidRPr="00B6397A">
        <w:rPr>
          <w:rFonts w:ascii="Times New Roman" w:hAnsi="Times New Roman" w:cs="Times New Roman"/>
          <w:sz w:val="24"/>
          <w:szCs w:val="24"/>
        </w:rPr>
        <w:t xml:space="preserve"> transa</w:t>
      </w:r>
      <w:r w:rsidR="001B0189" w:rsidRPr="00B6397A">
        <w:rPr>
          <w:rFonts w:ascii="Times New Roman" w:hAnsi="Times New Roman" w:cs="Times New Roman"/>
          <w:sz w:val="24"/>
          <w:szCs w:val="24"/>
        </w:rPr>
        <w:t>kcji obydwóm</w:t>
      </w:r>
      <w:r w:rsidR="00C64A3E" w:rsidRPr="00B6397A">
        <w:rPr>
          <w:rFonts w:ascii="Times New Roman" w:hAnsi="Times New Roman" w:cs="Times New Roman"/>
          <w:sz w:val="24"/>
          <w:szCs w:val="24"/>
        </w:rPr>
        <w:t xml:space="preserve"> stronom rynku </w:t>
      </w:r>
      <w:r w:rsidR="00B9567A" w:rsidRPr="00B6397A">
        <w:rPr>
          <w:rFonts w:ascii="Times New Roman" w:hAnsi="Times New Roman" w:cs="Times New Roman"/>
          <w:sz w:val="24"/>
          <w:szCs w:val="24"/>
        </w:rPr>
        <w:t>(np. różnego rodzaju rynki aukcyjne)</w:t>
      </w:r>
      <w:r w:rsidR="00D13476">
        <w:rPr>
          <w:rFonts w:ascii="Times New Roman" w:hAnsi="Times New Roman" w:cs="Times New Roman"/>
          <w:sz w:val="24"/>
          <w:szCs w:val="24"/>
        </w:rPr>
        <w:t>.</w:t>
      </w:r>
    </w:p>
    <w:p w:rsidR="00D134AB" w:rsidRPr="00B6397A" w:rsidRDefault="007C295C" w:rsidP="00530F1E">
      <w:pPr>
        <w:pStyle w:val="Akapitzlist"/>
        <w:numPr>
          <w:ilvl w:val="0"/>
          <w:numId w:val="3"/>
        </w:numPr>
        <w:spacing w:after="0" w:line="360" w:lineRule="auto"/>
        <w:ind w:firstLine="709"/>
        <w:contextualSpacing w:val="0"/>
        <w:jc w:val="both"/>
        <w:rPr>
          <w:rFonts w:ascii="Times New Roman" w:hAnsi="Times New Roman" w:cs="Times New Roman"/>
          <w:sz w:val="24"/>
          <w:szCs w:val="24"/>
        </w:rPr>
      </w:pPr>
      <w:r>
        <w:rPr>
          <w:rFonts w:ascii="Times New Roman" w:hAnsi="Times New Roman" w:cs="Times New Roman"/>
          <w:b/>
          <w:sz w:val="24"/>
          <w:szCs w:val="24"/>
        </w:rPr>
        <w:t>Nie</w:t>
      </w:r>
      <w:r w:rsidR="00D134AB" w:rsidRPr="00B6397A">
        <w:rPr>
          <w:rFonts w:ascii="Times New Roman" w:hAnsi="Times New Roman" w:cs="Times New Roman"/>
          <w:b/>
          <w:sz w:val="24"/>
          <w:szCs w:val="24"/>
        </w:rPr>
        <w:t>transakcyjny rynek dwustronny</w:t>
      </w:r>
      <w:r w:rsidR="00D134AB" w:rsidRPr="00B6397A">
        <w:rPr>
          <w:rFonts w:ascii="Times New Roman" w:hAnsi="Times New Roman" w:cs="Times New Roman"/>
          <w:sz w:val="24"/>
          <w:szCs w:val="24"/>
        </w:rPr>
        <w:t xml:space="preserve"> charakteryzuje się </w:t>
      </w:r>
      <w:r w:rsidR="0025333E" w:rsidRPr="00B6397A">
        <w:rPr>
          <w:rFonts w:ascii="Times New Roman" w:hAnsi="Times New Roman" w:cs="Times New Roman"/>
          <w:sz w:val="24"/>
          <w:szCs w:val="24"/>
        </w:rPr>
        <w:t xml:space="preserve">brakiem </w:t>
      </w:r>
      <w:r w:rsidR="001B0189" w:rsidRPr="00B6397A">
        <w:rPr>
          <w:rFonts w:ascii="Times New Roman" w:hAnsi="Times New Roman" w:cs="Times New Roman"/>
          <w:sz w:val="24"/>
          <w:szCs w:val="24"/>
        </w:rPr>
        <w:t>transakcji, do których</w:t>
      </w:r>
      <w:r w:rsidR="0025333E" w:rsidRPr="00B6397A">
        <w:rPr>
          <w:rFonts w:ascii="Times New Roman" w:hAnsi="Times New Roman" w:cs="Times New Roman"/>
          <w:sz w:val="24"/>
          <w:szCs w:val="24"/>
        </w:rPr>
        <w:t xml:space="preserve"> dochodzi pomiędzy użytkownikami wielostronnej </w:t>
      </w:r>
      <w:r w:rsidR="00431DFE" w:rsidRPr="00B6397A">
        <w:rPr>
          <w:rFonts w:ascii="Times New Roman" w:hAnsi="Times New Roman" w:cs="Times New Roman"/>
          <w:sz w:val="24"/>
          <w:szCs w:val="24"/>
        </w:rPr>
        <w:t>platformy</w:t>
      </w:r>
      <w:r w:rsidR="0025333E" w:rsidRPr="00B6397A">
        <w:rPr>
          <w:rFonts w:ascii="Times New Roman" w:hAnsi="Times New Roman" w:cs="Times New Roman"/>
          <w:sz w:val="24"/>
          <w:szCs w:val="24"/>
        </w:rPr>
        <w:t xml:space="preserve"> po obydwu stronach rynku</w:t>
      </w:r>
      <w:r w:rsidR="000968D7" w:rsidRPr="00B6397A">
        <w:rPr>
          <w:rFonts w:ascii="Times New Roman" w:hAnsi="Times New Roman" w:cs="Times New Roman"/>
          <w:sz w:val="24"/>
          <w:szCs w:val="24"/>
        </w:rPr>
        <w:t xml:space="preserve"> (np. rynek gazet)</w:t>
      </w:r>
      <w:r w:rsidR="0025333E" w:rsidRPr="00B6397A">
        <w:rPr>
          <w:rFonts w:ascii="Times New Roman" w:hAnsi="Times New Roman" w:cs="Times New Roman"/>
          <w:sz w:val="24"/>
          <w:szCs w:val="24"/>
        </w:rPr>
        <w:t xml:space="preserve">. </w:t>
      </w:r>
    </w:p>
    <w:p w:rsidR="00B9567A" w:rsidRPr="007C295C" w:rsidRDefault="00055C78"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6</w:t>
      </w:r>
      <w:r w:rsidR="009772BC">
        <w:rPr>
          <w:rFonts w:ascii="Times New Roman" w:hAnsi="Times New Roman" w:cs="Times New Roman"/>
          <w:b/>
          <w:sz w:val="24"/>
          <w:szCs w:val="24"/>
        </w:rPr>
        <w:t>9</w:t>
      </w:r>
      <w:r w:rsidR="007C295C" w:rsidRPr="007C295C">
        <w:rPr>
          <w:rFonts w:ascii="Times New Roman" w:hAnsi="Times New Roman" w:cs="Times New Roman"/>
          <w:b/>
          <w:sz w:val="24"/>
          <w:szCs w:val="24"/>
        </w:rPr>
        <w:t>.</w:t>
      </w:r>
      <w:r w:rsidR="007C295C">
        <w:rPr>
          <w:rFonts w:ascii="Times New Roman" w:hAnsi="Times New Roman" w:cs="Times New Roman"/>
          <w:sz w:val="24"/>
          <w:szCs w:val="24"/>
        </w:rPr>
        <w:t xml:space="preserve"> </w:t>
      </w:r>
      <w:r w:rsidR="00B9567A" w:rsidRPr="00641C0F">
        <w:rPr>
          <w:rFonts w:ascii="Times New Roman" w:hAnsi="Times New Roman" w:cs="Times New Roman"/>
          <w:b/>
          <w:sz w:val="24"/>
          <w:szCs w:val="24"/>
        </w:rPr>
        <w:t>Na</w:t>
      </w:r>
      <w:r w:rsidR="00B9567A" w:rsidRPr="007C295C">
        <w:rPr>
          <w:rFonts w:ascii="Times New Roman" w:hAnsi="Times New Roman" w:cs="Times New Roman"/>
          <w:sz w:val="24"/>
          <w:szCs w:val="24"/>
        </w:rPr>
        <w:t xml:space="preserve"> pierwszym z tych rynków </w:t>
      </w:r>
      <w:r w:rsidR="00641C0F">
        <w:rPr>
          <w:rFonts w:ascii="Times New Roman" w:hAnsi="Times New Roman" w:cs="Times New Roman"/>
          <w:sz w:val="24"/>
          <w:szCs w:val="24"/>
        </w:rPr>
        <w:t xml:space="preserve">– </w:t>
      </w:r>
      <w:r w:rsidR="00641C0F" w:rsidRPr="00641C0F">
        <w:rPr>
          <w:rFonts w:ascii="Times New Roman" w:hAnsi="Times New Roman" w:cs="Times New Roman"/>
          <w:b/>
          <w:sz w:val="24"/>
          <w:szCs w:val="24"/>
        </w:rPr>
        <w:t xml:space="preserve">transakcyjnym rynku </w:t>
      </w:r>
      <w:r w:rsidR="00641C0F">
        <w:rPr>
          <w:rFonts w:ascii="Times New Roman" w:hAnsi="Times New Roman" w:cs="Times New Roman"/>
          <w:b/>
          <w:sz w:val="24"/>
          <w:szCs w:val="24"/>
        </w:rPr>
        <w:t>dwustronnym</w:t>
      </w:r>
      <w:r w:rsidR="00641C0F">
        <w:rPr>
          <w:rFonts w:ascii="Times New Roman" w:hAnsi="Times New Roman" w:cs="Times New Roman"/>
          <w:sz w:val="24"/>
          <w:szCs w:val="24"/>
        </w:rPr>
        <w:t xml:space="preserve"> – </w:t>
      </w:r>
      <w:r w:rsidR="00B9567A" w:rsidRPr="007C295C">
        <w:rPr>
          <w:rFonts w:ascii="Times New Roman" w:hAnsi="Times New Roman" w:cs="Times New Roman"/>
          <w:sz w:val="24"/>
          <w:szCs w:val="24"/>
        </w:rPr>
        <w:t>„</w:t>
      </w:r>
      <w:r w:rsidR="00D27542" w:rsidRPr="007C295C">
        <w:rPr>
          <w:rFonts w:ascii="Times New Roman" w:hAnsi="Times New Roman" w:cs="Times New Roman"/>
          <w:sz w:val="24"/>
          <w:szCs w:val="24"/>
        </w:rPr>
        <w:t>towarem</w:t>
      </w:r>
      <w:r w:rsidR="00B9567A" w:rsidRPr="007C295C">
        <w:rPr>
          <w:rFonts w:ascii="Times New Roman" w:hAnsi="Times New Roman" w:cs="Times New Roman"/>
          <w:sz w:val="24"/>
          <w:szCs w:val="24"/>
        </w:rPr>
        <w:t xml:space="preserve"> substytucyjnym”</w:t>
      </w:r>
      <w:r w:rsidR="00641C0F">
        <w:rPr>
          <w:rFonts w:ascii="Times New Roman" w:hAnsi="Times New Roman" w:cs="Times New Roman"/>
          <w:sz w:val="24"/>
          <w:szCs w:val="24"/>
        </w:rPr>
        <w:t>,</w:t>
      </w:r>
      <w:r w:rsidR="00B9567A" w:rsidRPr="007C295C">
        <w:rPr>
          <w:rFonts w:ascii="Times New Roman" w:hAnsi="Times New Roman" w:cs="Times New Roman"/>
          <w:sz w:val="24"/>
          <w:szCs w:val="24"/>
        </w:rPr>
        <w:t xml:space="preserve"> </w:t>
      </w:r>
      <w:r w:rsidR="00CC3C1B" w:rsidRPr="007C295C">
        <w:rPr>
          <w:rFonts w:ascii="Times New Roman" w:hAnsi="Times New Roman" w:cs="Times New Roman"/>
          <w:sz w:val="24"/>
          <w:szCs w:val="24"/>
        </w:rPr>
        <w:t>będącym miarą wyznaczania produktowego wymiaru rynku właściwego</w:t>
      </w:r>
      <w:r w:rsidR="00641C0F">
        <w:rPr>
          <w:rFonts w:ascii="Times New Roman" w:hAnsi="Times New Roman" w:cs="Times New Roman"/>
          <w:sz w:val="24"/>
          <w:szCs w:val="24"/>
        </w:rPr>
        <w:t>,</w:t>
      </w:r>
      <w:r w:rsidR="00CC3C1B" w:rsidRPr="007C295C">
        <w:rPr>
          <w:rFonts w:ascii="Times New Roman" w:hAnsi="Times New Roman" w:cs="Times New Roman"/>
          <w:sz w:val="24"/>
          <w:szCs w:val="24"/>
        </w:rPr>
        <w:t xml:space="preserve"> </w:t>
      </w:r>
      <w:r w:rsidR="00B9567A" w:rsidRPr="007C295C">
        <w:rPr>
          <w:rFonts w:ascii="Times New Roman" w:hAnsi="Times New Roman" w:cs="Times New Roman"/>
          <w:sz w:val="24"/>
          <w:szCs w:val="24"/>
        </w:rPr>
        <w:t xml:space="preserve">jest </w:t>
      </w:r>
      <w:r w:rsidR="00B9567A" w:rsidRPr="007C295C">
        <w:rPr>
          <w:rFonts w:ascii="Times New Roman" w:hAnsi="Times New Roman" w:cs="Times New Roman"/>
          <w:b/>
          <w:sz w:val="24"/>
          <w:szCs w:val="24"/>
        </w:rPr>
        <w:t xml:space="preserve">usługa </w:t>
      </w:r>
      <w:r w:rsidR="00693AC6" w:rsidRPr="007C295C">
        <w:rPr>
          <w:rFonts w:ascii="Times New Roman" w:hAnsi="Times New Roman" w:cs="Times New Roman"/>
          <w:b/>
          <w:sz w:val="24"/>
          <w:szCs w:val="24"/>
        </w:rPr>
        <w:t xml:space="preserve">możliwości zawarcia </w:t>
      </w:r>
      <w:r w:rsidR="00B9567A" w:rsidRPr="007C295C">
        <w:rPr>
          <w:rFonts w:ascii="Times New Roman" w:hAnsi="Times New Roman" w:cs="Times New Roman"/>
          <w:b/>
          <w:sz w:val="24"/>
          <w:szCs w:val="24"/>
        </w:rPr>
        <w:t>transakcji oferowana</w:t>
      </w:r>
      <w:r w:rsidR="00D00931" w:rsidRPr="007C295C">
        <w:rPr>
          <w:rFonts w:ascii="Times New Roman" w:hAnsi="Times New Roman" w:cs="Times New Roman"/>
          <w:b/>
          <w:sz w:val="24"/>
          <w:szCs w:val="24"/>
        </w:rPr>
        <w:t xml:space="preserve"> </w:t>
      </w:r>
      <w:r w:rsidR="00B9567A" w:rsidRPr="007C295C">
        <w:rPr>
          <w:rFonts w:ascii="Times New Roman" w:hAnsi="Times New Roman" w:cs="Times New Roman"/>
          <w:b/>
          <w:sz w:val="24"/>
          <w:szCs w:val="24"/>
        </w:rPr>
        <w:t xml:space="preserve">przeciwnym stronom rynku przez </w:t>
      </w:r>
      <w:r w:rsidR="00B9567A" w:rsidRPr="007C295C">
        <w:rPr>
          <w:rFonts w:ascii="Times New Roman" w:hAnsi="Times New Roman" w:cs="Times New Roman"/>
          <w:b/>
          <w:sz w:val="24"/>
          <w:szCs w:val="24"/>
        </w:rPr>
        <w:lastRenderedPageBreak/>
        <w:t>odpowiednią platformę</w:t>
      </w:r>
      <w:r w:rsidR="008D32FF">
        <w:rPr>
          <w:rFonts w:ascii="Times New Roman" w:hAnsi="Times New Roman" w:cs="Times New Roman"/>
          <w:b/>
          <w:sz w:val="24"/>
          <w:szCs w:val="24"/>
        </w:rPr>
        <w:t xml:space="preserve"> prowadząca to potencjalnej transakcji między stronami</w:t>
      </w:r>
      <w:r w:rsidR="00B9567A" w:rsidRPr="007C295C">
        <w:rPr>
          <w:rFonts w:ascii="Times New Roman" w:hAnsi="Times New Roman" w:cs="Times New Roman"/>
          <w:sz w:val="24"/>
          <w:szCs w:val="24"/>
        </w:rPr>
        <w:t xml:space="preserve">. </w:t>
      </w:r>
      <w:r w:rsidR="003D6DE8">
        <w:rPr>
          <w:rFonts w:ascii="Times New Roman" w:hAnsi="Times New Roman" w:cs="Times New Roman"/>
          <w:sz w:val="24"/>
          <w:szCs w:val="24"/>
        </w:rPr>
        <w:t>O</w:t>
      </w:r>
      <w:r w:rsidR="00D134AB" w:rsidRPr="007C295C">
        <w:rPr>
          <w:rFonts w:ascii="Times New Roman" w:hAnsi="Times New Roman" w:cs="Times New Roman"/>
          <w:sz w:val="24"/>
          <w:szCs w:val="24"/>
        </w:rPr>
        <w:t xml:space="preserve">rgany </w:t>
      </w:r>
      <w:proofErr w:type="spellStart"/>
      <w:r w:rsidR="003D6DE8">
        <w:rPr>
          <w:rFonts w:ascii="Times New Roman" w:hAnsi="Times New Roman" w:cs="Times New Roman"/>
          <w:sz w:val="24"/>
          <w:szCs w:val="24"/>
        </w:rPr>
        <w:t>Organy</w:t>
      </w:r>
      <w:proofErr w:type="spellEnd"/>
      <w:r w:rsidR="003D6DE8">
        <w:rPr>
          <w:rFonts w:ascii="Times New Roman" w:hAnsi="Times New Roman" w:cs="Times New Roman"/>
          <w:sz w:val="24"/>
          <w:szCs w:val="24"/>
        </w:rPr>
        <w:t xml:space="preserve"> </w:t>
      </w:r>
      <w:r w:rsidR="00D134AB" w:rsidRPr="007C295C">
        <w:rPr>
          <w:rFonts w:ascii="Times New Roman" w:hAnsi="Times New Roman" w:cs="Times New Roman"/>
          <w:sz w:val="24"/>
          <w:szCs w:val="24"/>
        </w:rPr>
        <w:t xml:space="preserve">antymonopolowe </w:t>
      </w:r>
      <w:r w:rsidR="003D6DE8" w:rsidRPr="007C295C">
        <w:rPr>
          <w:rFonts w:ascii="Times New Roman" w:hAnsi="Times New Roman" w:cs="Times New Roman"/>
          <w:sz w:val="24"/>
          <w:szCs w:val="24"/>
        </w:rPr>
        <w:t xml:space="preserve">wyznaczają </w:t>
      </w:r>
      <w:r w:rsidR="00D134AB" w:rsidRPr="007C295C">
        <w:rPr>
          <w:rFonts w:ascii="Times New Roman" w:hAnsi="Times New Roman" w:cs="Times New Roman"/>
          <w:sz w:val="24"/>
          <w:szCs w:val="24"/>
        </w:rPr>
        <w:t xml:space="preserve">zazwyczaj </w:t>
      </w:r>
      <w:r w:rsidR="00667799" w:rsidRPr="007C295C">
        <w:rPr>
          <w:rFonts w:ascii="Times New Roman" w:hAnsi="Times New Roman" w:cs="Times New Roman"/>
          <w:sz w:val="24"/>
          <w:szCs w:val="24"/>
        </w:rPr>
        <w:t>w takich sytuacjach</w:t>
      </w:r>
      <w:r w:rsidR="00D134AB" w:rsidRPr="007C295C">
        <w:rPr>
          <w:rFonts w:ascii="Times New Roman" w:hAnsi="Times New Roman" w:cs="Times New Roman"/>
          <w:sz w:val="24"/>
          <w:szCs w:val="24"/>
        </w:rPr>
        <w:t xml:space="preserve"> jeden rynek właściwy</w:t>
      </w:r>
      <w:r w:rsidR="00667799" w:rsidRPr="007C295C">
        <w:rPr>
          <w:rFonts w:ascii="Times New Roman" w:hAnsi="Times New Roman" w:cs="Times New Roman"/>
          <w:sz w:val="24"/>
          <w:szCs w:val="24"/>
        </w:rPr>
        <w:t>, czego dowodem są</w:t>
      </w:r>
      <w:r w:rsidR="00CC3C1B" w:rsidRPr="007C295C">
        <w:rPr>
          <w:rFonts w:ascii="Times New Roman" w:hAnsi="Times New Roman" w:cs="Times New Roman"/>
          <w:sz w:val="24"/>
          <w:szCs w:val="24"/>
        </w:rPr>
        <w:t xml:space="preserve"> wskazan</w:t>
      </w:r>
      <w:r w:rsidR="00667799" w:rsidRPr="007C295C">
        <w:rPr>
          <w:rFonts w:ascii="Times New Roman" w:hAnsi="Times New Roman" w:cs="Times New Roman"/>
          <w:sz w:val="24"/>
          <w:szCs w:val="24"/>
        </w:rPr>
        <w:t>e</w:t>
      </w:r>
      <w:r w:rsidR="00CC3C1B" w:rsidRPr="007C295C">
        <w:rPr>
          <w:rFonts w:ascii="Times New Roman" w:hAnsi="Times New Roman" w:cs="Times New Roman"/>
          <w:sz w:val="24"/>
          <w:szCs w:val="24"/>
        </w:rPr>
        <w:t xml:space="preserve"> spraw</w:t>
      </w:r>
      <w:r w:rsidR="00667799" w:rsidRPr="007C295C">
        <w:rPr>
          <w:rFonts w:ascii="Times New Roman" w:hAnsi="Times New Roman" w:cs="Times New Roman"/>
          <w:sz w:val="24"/>
          <w:szCs w:val="24"/>
        </w:rPr>
        <w:t>y</w:t>
      </w:r>
      <w:r w:rsidR="00CC3C1B" w:rsidRPr="007C295C">
        <w:rPr>
          <w:rFonts w:ascii="Times New Roman" w:hAnsi="Times New Roman" w:cs="Times New Roman"/>
          <w:sz w:val="24"/>
          <w:szCs w:val="24"/>
        </w:rPr>
        <w:t xml:space="preserve"> </w:t>
      </w:r>
      <w:proofErr w:type="spellStart"/>
      <w:r w:rsidR="008C2CFD" w:rsidRPr="007C295C">
        <w:rPr>
          <w:rFonts w:ascii="Times New Roman" w:hAnsi="Times New Roman" w:cs="Times New Roman"/>
          <w:i/>
          <w:sz w:val="24"/>
          <w:szCs w:val="24"/>
        </w:rPr>
        <w:t>Travelport</w:t>
      </w:r>
      <w:proofErr w:type="spellEnd"/>
      <w:r w:rsidR="008C2CFD" w:rsidRPr="007C295C">
        <w:rPr>
          <w:rFonts w:ascii="Times New Roman" w:hAnsi="Times New Roman" w:cs="Times New Roman"/>
          <w:i/>
          <w:sz w:val="24"/>
          <w:szCs w:val="24"/>
        </w:rPr>
        <w:t>/</w:t>
      </w:r>
      <w:proofErr w:type="spellStart"/>
      <w:r w:rsidR="008C2CFD" w:rsidRPr="007C295C">
        <w:rPr>
          <w:rFonts w:ascii="Times New Roman" w:hAnsi="Times New Roman" w:cs="Times New Roman"/>
          <w:i/>
          <w:sz w:val="24"/>
          <w:szCs w:val="24"/>
        </w:rPr>
        <w:t>Worldspan</w:t>
      </w:r>
      <w:proofErr w:type="spellEnd"/>
      <w:r w:rsidR="00F332F5" w:rsidRPr="007C295C">
        <w:rPr>
          <w:rFonts w:ascii="Times New Roman" w:hAnsi="Times New Roman" w:cs="Times New Roman"/>
          <w:sz w:val="24"/>
          <w:szCs w:val="24"/>
        </w:rPr>
        <w:t xml:space="preserve">, </w:t>
      </w:r>
      <w:r w:rsidR="00F332F5" w:rsidRPr="007C295C">
        <w:rPr>
          <w:rFonts w:ascii="Times New Roman" w:hAnsi="Times New Roman" w:cs="Times New Roman"/>
          <w:i/>
          <w:sz w:val="24"/>
          <w:szCs w:val="24"/>
        </w:rPr>
        <w:t>Google/</w:t>
      </w:r>
      <w:proofErr w:type="spellStart"/>
      <w:r w:rsidR="00F332F5" w:rsidRPr="007C295C">
        <w:rPr>
          <w:rFonts w:ascii="Times New Roman" w:hAnsi="Times New Roman" w:cs="Times New Roman"/>
          <w:i/>
          <w:sz w:val="24"/>
          <w:szCs w:val="24"/>
        </w:rPr>
        <w:t>DoubleClick</w:t>
      </w:r>
      <w:proofErr w:type="spellEnd"/>
      <w:r w:rsidR="00D27542" w:rsidRPr="007C295C">
        <w:rPr>
          <w:rFonts w:ascii="Times New Roman" w:hAnsi="Times New Roman" w:cs="Times New Roman"/>
          <w:sz w:val="24"/>
          <w:szCs w:val="24"/>
        </w:rPr>
        <w:t>,</w:t>
      </w:r>
      <w:r w:rsidR="00B9567A" w:rsidRPr="007C295C">
        <w:rPr>
          <w:rFonts w:ascii="Times New Roman" w:hAnsi="Times New Roman" w:cs="Times New Roman"/>
          <w:sz w:val="24"/>
          <w:szCs w:val="24"/>
        </w:rPr>
        <w:t xml:space="preserve"> </w:t>
      </w:r>
      <w:proofErr w:type="spellStart"/>
      <w:r w:rsidR="00D27542" w:rsidRPr="007C295C">
        <w:rPr>
          <w:rFonts w:ascii="Times New Roman" w:hAnsi="Times New Roman" w:cs="Times New Roman"/>
          <w:i/>
          <w:sz w:val="24"/>
          <w:szCs w:val="24"/>
        </w:rPr>
        <w:t>Bloemenveiling</w:t>
      </w:r>
      <w:proofErr w:type="spellEnd"/>
      <w:r w:rsidR="00D27542" w:rsidRPr="007C295C">
        <w:rPr>
          <w:rFonts w:ascii="Times New Roman" w:hAnsi="Times New Roman" w:cs="Times New Roman"/>
          <w:i/>
          <w:sz w:val="24"/>
          <w:szCs w:val="24"/>
        </w:rPr>
        <w:t xml:space="preserve"> Aalsmeer/</w:t>
      </w:r>
      <w:proofErr w:type="spellStart"/>
      <w:r w:rsidR="008C2CFD" w:rsidRPr="007C295C">
        <w:rPr>
          <w:rFonts w:ascii="Times New Roman" w:hAnsi="Times New Roman" w:cs="Times New Roman"/>
          <w:i/>
          <w:sz w:val="24"/>
          <w:szCs w:val="24"/>
        </w:rPr>
        <w:t>FloraHolland</w:t>
      </w:r>
      <w:proofErr w:type="spellEnd"/>
      <w:r w:rsidR="00D27542" w:rsidRPr="007C295C">
        <w:rPr>
          <w:rFonts w:ascii="Times New Roman" w:hAnsi="Times New Roman" w:cs="Times New Roman"/>
          <w:sz w:val="24"/>
          <w:szCs w:val="24"/>
        </w:rPr>
        <w:t xml:space="preserve"> czy też w sprawach dotycząc</w:t>
      </w:r>
      <w:r w:rsidR="00667799" w:rsidRPr="007C295C">
        <w:rPr>
          <w:rFonts w:ascii="Times New Roman" w:hAnsi="Times New Roman" w:cs="Times New Roman"/>
          <w:sz w:val="24"/>
          <w:szCs w:val="24"/>
        </w:rPr>
        <w:t>e</w:t>
      </w:r>
      <w:r w:rsidR="00D27542" w:rsidRPr="007C295C">
        <w:rPr>
          <w:rFonts w:ascii="Times New Roman" w:hAnsi="Times New Roman" w:cs="Times New Roman"/>
          <w:sz w:val="24"/>
          <w:szCs w:val="24"/>
        </w:rPr>
        <w:t xml:space="preserve"> centrów handlowych</w:t>
      </w:r>
      <w:r w:rsidR="009627A1" w:rsidRPr="007C295C">
        <w:rPr>
          <w:rFonts w:ascii="Times New Roman" w:hAnsi="Times New Roman" w:cs="Times New Roman"/>
          <w:sz w:val="24"/>
          <w:szCs w:val="24"/>
        </w:rPr>
        <w:t xml:space="preserve"> analizowanych przez brytyjski organ ochrony konkurencji</w:t>
      </w:r>
      <w:r w:rsidR="00D134AB" w:rsidRPr="007C295C">
        <w:rPr>
          <w:rFonts w:ascii="Times New Roman" w:hAnsi="Times New Roman" w:cs="Times New Roman"/>
          <w:sz w:val="24"/>
          <w:szCs w:val="24"/>
        </w:rPr>
        <w:t xml:space="preserve">. </w:t>
      </w:r>
    </w:p>
    <w:p w:rsidR="009627A1" w:rsidRPr="00641C0F" w:rsidRDefault="009772BC"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70</w:t>
      </w:r>
      <w:r w:rsidR="00641C0F" w:rsidRPr="00641C0F">
        <w:rPr>
          <w:rFonts w:ascii="Times New Roman" w:hAnsi="Times New Roman" w:cs="Times New Roman"/>
          <w:b/>
          <w:sz w:val="24"/>
          <w:szCs w:val="24"/>
        </w:rPr>
        <w:t xml:space="preserve">. </w:t>
      </w:r>
      <w:r w:rsidR="00E33530" w:rsidRPr="00E33530">
        <w:rPr>
          <w:rFonts w:ascii="Times New Roman" w:hAnsi="Times New Roman" w:cs="Times New Roman"/>
          <w:sz w:val="24"/>
          <w:szCs w:val="24"/>
        </w:rPr>
        <w:t>N</w:t>
      </w:r>
      <w:r w:rsidR="00641C0F" w:rsidRPr="00641C0F">
        <w:rPr>
          <w:rFonts w:ascii="Times New Roman" w:hAnsi="Times New Roman" w:cs="Times New Roman"/>
          <w:sz w:val="24"/>
          <w:szCs w:val="24"/>
        </w:rPr>
        <w:t>atomiast</w:t>
      </w:r>
      <w:r w:rsidR="00641C0F" w:rsidRPr="00641C0F">
        <w:rPr>
          <w:rFonts w:ascii="Times New Roman" w:hAnsi="Times New Roman" w:cs="Times New Roman"/>
          <w:b/>
          <w:sz w:val="24"/>
          <w:szCs w:val="24"/>
        </w:rPr>
        <w:t xml:space="preserve"> </w:t>
      </w:r>
      <w:r w:rsidR="00E33530" w:rsidRPr="00E33530">
        <w:rPr>
          <w:rFonts w:ascii="Times New Roman" w:hAnsi="Times New Roman" w:cs="Times New Roman"/>
          <w:sz w:val="24"/>
          <w:szCs w:val="24"/>
        </w:rPr>
        <w:t>na</w:t>
      </w:r>
      <w:r w:rsidR="00B9567A" w:rsidRPr="00641C0F">
        <w:rPr>
          <w:rFonts w:ascii="Times New Roman" w:hAnsi="Times New Roman" w:cs="Times New Roman"/>
          <w:sz w:val="24"/>
          <w:szCs w:val="24"/>
        </w:rPr>
        <w:t xml:space="preserve"> drugim </w:t>
      </w:r>
      <w:r w:rsidR="00D13476" w:rsidRPr="00641C0F">
        <w:rPr>
          <w:rFonts w:ascii="Times New Roman" w:hAnsi="Times New Roman" w:cs="Times New Roman"/>
          <w:sz w:val="24"/>
          <w:szCs w:val="24"/>
        </w:rPr>
        <w:t>rodzaju</w:t>
      </w:r>
      <w:r w:rsidR="00B9567A" w:rsidRPr="00641C0F">
        <w:rPr>
          <w:rFonts w:ascii="Times New Roman" w:hAnsi="Times New Roman" w:cs="Times New Roman"/>
          <w:sz w:val="24"/>
          <w:szCs w:val="24"/>
        </w:rPr>
        <w:t xml:space="preserve"> rynków – </w:t>
      </w:r>
      <w:r w:rsidR="00667799" w:rsidRPr="00641C0F">
        <w:rPr>
          <w:rFonts w:ascii="Times New Roman" w:hAnsi="Times New Roman" w:cs="Times New Roman"/>
          <w:b/>
          <w:sz w:val="24"/>
          <w:szCs w:val="24"/>
        </w:rPr>
        <w:t xml:space="preserve">nietransakcyjnym </w:t>
      </w:r>
      <w:r w:rsidR="00B9567A" w:rsidRPr="00641C0F">
        <w:rPr>
          <w:rFonts w:ascii="Times New Roman" w:hAnsi="Times New Roman" w:cs="Times New Roman"/>
          <w:b/>
          <w:sz w:val="24"/>
          <w:szCs w:val="24"/>
        </w:rPr>
        <w:t>rynku dwustronn</w:t>
      </w:r>
      <w:r w:rsidR="00667799" w:rsidRPr="00641C0F">
        <w:rPr>
          <w:rFonts w:ascii="Times New Roman" w:hAnsi="Times New Roman" w:cs="Times New Roman"/>
          <w:b/>
          <w:sz w:val="24"/>
          <w:szCs w:val="24"/>
        </w:rPr>
        <w:t>ym</w:t>
      </w:r>
      <w:r w:rsidR="00B9567A" w:rsidRPr="00641C0F">
        <w:rPr>
          <w:rFonts w:ascii="Times New Roman" w:hAnsi="Times New Roman" w:cs="Times New Roman"/>
          <w:sz w:val="24"/>
          <w:szCs w:val="24"/>
        </w:rPr>
        <w:t xml:space="preserve"> </w:t>
      </w:r>
      <w:r w:rsidR="00641C0F">
        <w:rPr>
          <w:rFonts w:ascii="Times New Roman" w:hAnsi="Times New Roman" w:cs="Times New Roman"/>
          <w:sz w:val="24"/>
          <w:szCs w:val="24"/>
        </w:rPr>
        <w:t xml:space="preserve">– </w:t>
      </w:r>
      <w:r w:rsidR="00641C0F" w:rsidRPr="00641C0F">
        <w:rPr>
          <w:rFonts w:ascii="Times New Roman" w:hAnsi="Times New Roman" w:cs="Times New Roman"/>
          <w:sz w:val="24"/>
          <w:szCs w:val="24"/>
        </w:rPr>
        <w:t xml:space="preserve">całkowity brak </w:t>
      </w:r>
      <w:r w:rsidR="00B9567A" w:rsidRPr="00641C0F">
        <w:rPr>
          <w:rFonts w:ascii="Times New Roman" w:hAnsi="Times New Roman" w:cs="Times New Roman"/>
          <w:sz w:val="24"/>
          <w:szCs w:val="24"/>
        </w:rPr>
        <w:t xml:space="preserve">transakcji </w:t>
      </w:r>
      <w:r w:rsidR="00641C0F">
        <w:rPr>
          <w:rFonts w:ascii="Times New Roman" w:hAnsi="Times New Roman" w:cs="Times New Roman"/>
          <w:sz w:val="24"/>
          <w:szCs w:val="24"/>
        </w:rPr>
        <w:t xml:space="preserve">oraz </w:t>
      </w:r>
      <w:r w:rsidR="00B9567A" w:rsidRPr="00641C0F">
        <w:rPr>
          <w:rFonts w:ascii="Times New Roman" w:hAnsi="Times New Roman" w:cs="Times New Roman"/>
          <w:sz w:val="24"/>
          <w:szCs w:val="24"/>
        </w:rPr>
        <w:t>niemożliwość stwierdzenia substytucji pomiędzy usługami oferowanymi przez przeciwne strony rynku skłania</w:t>
      </w:r>
      <w:r w:rsidR="00641C0F">
        <w:rPr>
          <w:rFonts w:ascii="Times New Roman" w:hAnsi="Times New Roman" w:cs="Times New Roman"/>
          <w:sz w:val="24"/>
          <w:szCs w:val="24"/>
        </w:rPr>
        <w:t xml:space="preserve">ją </w:t>
      </w:r>
      <w:r w:rsidR="00B9567A" w:rsidRPr="00641C0F">
        <w:rPr>
          <w:rFonts w:ascii="Times New Roman" w:hAnsi="Times New Roman" w:cs="Times New Roman"/>
          <w:sz w:val="24"/>
          <w:szCs w:val="24"/>
        </w:rPr>
        <w:t xml:space="preserve">organy antymonopolowe do wyznaczenia osobnych rynków właściwych dla dwóch stron platformy. Przykładem jest bez wątpienia wskazana wyżej sprawa </w:t>
      </w:r>
      <w:r w:rsidR="00B9567A" w:rsidRPr="00641C0F">
        <w:rPr>
          <w:rFonts w:ascii="Times New Roman" w:hAnsi="Times New Roman" w:cs="Times New Roman"/>
          <w:i/>
          <w:sz w:val="24"/>
          <w:szCs w:val="24"/>
        </w:rPr>
        <w:t>GIMD</w:t>
      </w:r>
      <w:r w:rsidR="00F07547" w:rsidRPr="00641C0F">
        <w:rPr>
          <w:rFonts w:ascii="Times New Roman" w:hAnsi="Times New Roman" w:cs="Times New Roman"/>
          <w:i/>
          <w:sz w:val="24"/>
          <w:szCs w:val="24"/>
        </w:rPr>
        <w:t>/</w:t>
      </w:r>
      <w:proofErr w:type="spellStart"/>
      <w:r w:rsidR="00F07547" w:rsidRPr="00641C0F">
        <w:rPr>
          <w:rFonts w:ascii="Times New Roman" w:hAnsi="Times New Roman" w:cs="Times New Roman"/>
          <w:i/>
          <w:sz w:val="24"/>
          <w:szCs w:val="24"/>
        </w:rPr>
        <w:t>Socpresse</w:t>
      </w:r>
      <w:proofErr w:type="spellEnd"/>
      <w:r w:rsidR="0028683F" w:rsidRPr="00641C0F">
        <w:rPr>
          <w:rFonts w:ascii="Times New Roman" w:hAnsi="Times New Roman" w:cs="Times New Roman"/>
          <w:sz w:val="24"/>
          <w:szCs w:val="24"/>
        </w:rPr>
        <w:t>,</w:t>
      </w:r>
      <w:r w:rsidR="00B9567A" w:rsidRPr="00641C0F">
        <w:rPr>
          <w:rFonts w:ascii="Times New Roman" w:hAnsi="Times New Roman" w:cs="Times New Roman"/>
          <w:sz w:val="24"/>
          <w:szCs w:val="24"/>
        </w:rPr>
        <w:t xml:space="preserve"> </w:t>
      </w:r>
      <w:r w:rsidR="00D13476" w:rsidRPr="00641C0F">
        <w:rPr>
          <w:rFonts w:ascii="Times New Roman" w:hAnsi="Times New Roman" w:cs="Times New Roman"/>
          <w:sz w:val="24"/>
          <w:szCs w:val="24"/>
        </w:rPr>
        <w:t>w</w:t>
      </w:r>
      <w:r w:rsidR="00B9567A" w:rsidRPr="00641C0F">
        <w:rPr>
          <w:rFonts w:ascii="Times New Roman" w:hAnsi="Times New Roman" w:cs="Times New Roman"/>
          <w:sz w:val="24"/>
          <w:szCs w:val="24"/>
        </w:rPr>
        <w:t xml:space="preserve"> której nie dochodzi</w:t>
      </w:r>
      <w:r w:rsidR="00D13476" w:rsidRPr="00641C0F">
        <w:rPr>
          <w:rFonts w:ascii="Times New Roman" w:hAnsi="Times New Roman" w:cs="Times New Roman"/>
          <w:sz w:val="24"/>
          <w:szCs w:val="24"/>
        </w:rPr>
        <w:t>ło</w:t>
      </w:r>
      <w:r w:rsidR="00B9567A" w:rsidRPr="00641C0F">
        <w:rPr>
          <w:rFonts w:ascii="Times New Roman" w:hAnsi="Times New Roman" w:cs="Times New Roman"/>
          <w:sz w:val="24"/>
          <w:szCs w:val="24"/>
        </w:rPr>
        <w:t xml:space="preserve"> do transakcji pomiędzy reklamodawcami a </w:t>
      </w:r>
      <w:r w:rsidR="009627A1" w:rsidRPr="00641C0F">
        <w:rPr>
          <w:rFonts w:ascii="Times New Roman" w:hAnsi="Times New Roman" w:cs="Times New Roman"/>
          <w:sz w:val="24"/>
          <w:szCs w:val="24"/>
        </w:rPr>
        <w:t xml:space="preserve">czytelnikami. </w:t>
      </w:r>
    </w:p>
    <w:p w:rsidR="00D830F4" w:rsidRDefault="00625D71"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7</w:t>
      </w:r>
      <w:r w:rsidR="009772BC">
        <w:rPr>
          <w:rFonts w:ascii="Times New Roman" w:hAnsi="Times New Roman" w:cs="Times New Roman"/>
          <w:b/>
          <w:sz w:val="24"/>
          <w:szCs w:val="24"/>
        </w:rPr>
        <w:t>1</w:t>
      </w:r>
      <w:r w:rsidR="00D830F4">
        <w:rPr>
          <w:rFonts w:ascii="Times New Roman" w:hAnsi="Times New Roman" w:cs="Times New Roman"/>
          <w:b/>
          <w:sz w:val="24"/>
          <w:szCs w:val="24"/>
        </w:rPr>
        <w:t xml:space="preserve">. </w:t>
      </w:r>
      <w:r w:rsidR="00E97A77" w:rsidRPr="00D830F4">
        <w:rPr>
          <w:rFonts w:ascii="Times New Roman" w:hAnsi="Times New Roman" w:cs="Times New Roman"/>
          <w:b/>
          <w:sz w:val="24"/>
          <w:szCs w:val="24"/>
        </w:rPr>
        <w:t>Konkludując</w:t>
      </w:r>
      <w:r w:rsidR="00D830F4">
        <w:rPr>
          <w:rFonts w:ascii="Times New Roman" w:hAnsi="Times New Roman" w:cs="Times New Roman"/>
          <w:b/>
          <w:sz w:val="24"/>
          <w:szCs w:val="24"/>
        </w:rPr>
        <w:t xml:space="preserve"> </w:t>
      </w:r>
      <w:r w:rsidR="00D830F4" w:rsidRPr="00D830F4">
        <w:rPr>
          <w:rFonts w:ascii="Times New Roman" w:hAnsi="Times New Roman" w:cs="Times New Roman"/>
          <w:sz w:val="24"/>
          <w:szCs w:val="24"/>
        </w:rPr>
        <w:t>można</w:t>
      </w:r>
      <w:r w:rsidR="00D830F4">
        <w:rPr>
          <w:rFonts w:ascii="Times New Roman" w:hAnsi="Times New Roman" w:cs="Times New Roman"/>
          <w:b/>
          <w:sz w:val="24"/>
          <w:szCs w:val="24"/>
        </w:rPr>
        <w:t xml:space="preserve"> </w:t>
      </w:r>
      <w:r w:rsidR="00E97A77" w:rsidRPr="00D830F4">
        <w:rPr>
          <w:rFonts w:ascii="Times New Roman" w:hAnsi="Times New Roman" w:cs="Times New Roman"/>
          <w:sz w:val="24"/>
          <w:szCs w:val="24"/>
        </w:rPr>
        <w:t>stwierdzić, że w przypad</w:t>
      </w:r>
      <w:r w:rsidR="008C0EAF" w:rsidRPr="00D830F4">
        <w:rPr>
          <w:rFonts w:ascii="Times New Roman" w:hAnsi="Times New Roman" w:cs="Times New Roman"/>
          <w:sz w:val="24"/>
          <w:szCs w:val="24"/>
        </w:rPr>
        <w:t>ku wyznaczania rynku właściwego w postępowaniach w sprawach koncentracji przedsiębiorców, których przedmiotem są</w:t>
      </w:r>
      <w:r w:rsidR="00E97A77" w:rsidRPr="00D830F4">
        <w:rPr>
          <w:rFonts w:ascii="Times New Roman" w:hAnsi="Times New Roman" w:cs="Times New Roman"/>
          <w:sz w:val="24"/>
          <w:szCs w:val="24"/>
        </w:rPr>
        <w:t xml:space="preserve"> platform</w:t>
      </w:r>
      <w:r w:rsidR="008C0EAF" w:rsidRPr="00D830F4">
        <w:rPr>
          <w:rFonts w:ascii="Times New Roman" w:hAnsi="Times New Roman" w:cs="Times New Roman"/>
          <w:sz w:val="24"/>
          <w:szCs w:val="24"/>
        </w:rPr>
        <w:t>y</w:t>
      </w:r>
      <w:r w:rsidR="00E97A77" w:rsidRPr="00D830F4">
        <w:rPr>
          <w:rFonts w:ascii="Times New Roman" w:hAnsi="Times New Roman" w:cs="Times New Roman"/>
          <w:sz w:val="24"/>
          <w:szCs w:val="24"/>
        </w:rPr>
        <w:t xml:space="preserve"> wielostronn</w:t>
      </w:r>
      <w:r w:rsidR="008C0EAF" w:rsidRPr="00D830F4">
        <w:rPr>
          <w:rFonts w:ascii="Times New Roman" w:hAnsi="Times New Roman" w:cs="Times New Roman"/>
          <w:sz w:val="24"/>
          <w:szCs w:val="24"/>
        </w:rPr>
        <w:t>e</w:t>
      </w:r>
      <w:r w:rsidR="009772BC">
        <w:rPr>
          <w:rFonts w:ascii="Times New Roman" w:hAnsi="Times New Roman" w:cs="Times New Roman"/>
          <w:sz w:val="24"/>
          <w:szCs w:val="24"/>
        </w:rPr>
        <w:t>:</w:t>
      </w:r>
      <w:r w:rsidR="00E97A77" w:rsidRPr="00D830F4">
        <w:rPr>
          <w:rFonts w:ascii="Times New Roman" w:hAnsi="Times New Roman" w:cs="Times New Roman"/>
          <w:sz w:val="24"/>
          <w:szCs w:val="24"/>
        </w:rPr>
        <w:t xml:space="preserve"> </w:t>
      </w:r>
    </w:p>
    <w:p w:rsidR="00D830F4" w:rsidRPr="00530F1E" w:rsidRDefault="00D830F4" w:rsidP="00530F1E">
      <w:pPr>
        <w:pStyle w:val="Akapitzlist"/>
        <w:numPr>
          <w:ilvl w:val="0"/>
          <w:numId w:val="53"/>
        </w:numPr>
        <w:spacing w:after="0" w:line="360" w:lineRule="auto"/>
        <w:jc w:val="both"/>
        <w:rPr>
          <w:rFonts w:ascii="Times New Roman" w:hAnsi="Times New Roman" w:cs="Times New Roman"/>
          <w:sz w:val="24"/>
          <w:szCs w:val="24"/>
        </w:rPr>
      </w:pPr>
      <w:r w:rsidRPr="00530F1E">
        <w:rPr>
          <w:rFonts w:ascii="Times New Roman" w:hAnsi="Times New Roman" w:cs="Times New Roman"/>
          <w:sz w:val="24"/>
          <w:szCs w:val="24"/>
        </w:rPr>
        <w:t>wtedy, gdy zamierzona koncentracja dotyczy platformy umożliwiającej przeprowadzenie transakcji pomiędzy odrębnymi grupami użytkowników (</w:t>
      </w:r>
      <w:r w:rsidRPr="00530F1E">
        <w:rPr>
          <w:rFonts w:ascii="Times New Roman" w:hAnsi="Times New Roman" w:cs="Times New Roman"/>
          <w:b/>
          <w:sz w:val="24"/>
          <w:szCs w:val="24"/>
        </w:rPr>
        <w:t>transakcyjny rynek dwustronny</w:t>
      </w:r>
      <w:r w:rsidRPr="00530F1E">
        <w:rPr>
          <w:rFonts w:ascii="Times New Roman" w:hAnsi="Times New Roman" w:cs="Times New Roman"/>
          <w:sz w:val="24"/>
          <w:szCs w:val="24"/>
        </w:rPr>
        <w:t xml:space="preserve">) </w:t>
      </w:r>
      <w:r w:rsidRPr="00530F1E">
        <w:rPr>
          <w:rFonts w:ascii="Times New Roman" w:hAnsi="Times New Roman" w:cs="Times New Roman"/>
          <w:b/>
          <w:sz w:val="24"/>
          <w:szCs w:val="24"/>
        </w:rPr>
        <w:t>powinien zostać wyznaczony jeden rynek właściwy</w:t>
      </w:r>
      <w:r w:rsidRPr="00530F1E">
        <w:rPr>
          <w:rFonts w:ascii="Times New Roman" w:hAnsi="Times New Roman" w:cs="Times New Roman"/>
          <w:sz w:val="24"/>
          <w:szCs w:val="24"/>
        </w:rPr>
        <w:t>, biorący za swój wymiar produktowy usługę umożliwienia interakcji (dokonania transakcji) pomiędzy dwiema stronami platformy;</w:t>
      </w:r>
    </w:p>
    <w:p w:rsidR="00E97A77" w:rsidRPr="00530F1E" w:rsidRDefault="00D830F4" w:rsidP="00530F1E">
      <w:pPr>
        <w:pStyle w:val="Akapitzlist"/>
        <w:numPr>
          <w:ilvl w:val="0"/>
          <w:numId w:val="53"/>
        </w:numPr>
        <w:spacing w:after="0" w:line="360" w:lineRule="auto"/>
        <w:jc w:val="both"/>
        <w:rPr>
          <w:rFonts w:ascii="Times New Roman" w:hAnsi="Times New Roman" w:cs="Times New Roman"/>
          <w:sz w:val="24"/>
          <w:szCs w:val="24"/>
        </w:rPr>
      </w:pPr>
      <w:r w:rsidRPr="00530F1E">
        <w:rPr>
          <w:rFonts w:ascii="Times New Roman" w:hAnsi="Times New Roman" w:cs="Times New Roman"/>
          <w:sz w:val="24"/>
          <w:szCs w:val="24"/>
        </w:rPr>
        <w:t xml:space="preserve">natomiast wtedy, gdy </w:t>
      </w:r>
      <w:r w:rsidR="008C0EAF" w:rsidRPr="00530F1E">
        <w:rPr>
          <w:rFonts w:ascii="Times New Roman" w:hAnsi="Times New Roman" w:cs="Times New Roman"/>
          <w:sz w:val="24"/>
          <w:szCs w:val="24"/>
        </w:rPr>
        <w:t xml:space="preserve">taka transakcja nie zachodzi </w:t>
      </w:r>
      <w:r w:rsidR="00A130B4" w:rsidRPr="00530F1E">
        <w:rPr>
          <w:rFonts w:ascii="Times New Roman" w:hAnsi="Times New Roman" w:cs="Times New Roman"/>
          <w:sz w:val="24"/>
          <w:szCs w:val="24"/>
        </w:rPr>
        <w:t>(</w:t>
      </w:r>
      <w:r w:rsidR="00577F6C" w:rsidRPr="00530F1E">
        <w:rPr>
          <w:rFonts w:ascii="Times New Roman" w:hAnsi="Times New Roman" w:cs="Times New Roman"/>
          <w:b/>
          <w:sz w:val="24"/>
          <w:szCs w:val="24"/>
        </w:rPr>
        <w:t>nietra</w:t>
      </w:r>
      <w:r w:rsidR="00957C29" w:rsidRPr="00530F1E">
        <w:rPr>
          <w:rFonts w:ascii="Times New Roman" w:hAnsi="Times New Roman" w:cs="Times New Roman"/>
          <w:b/>
          <w:sz w:val="24"/>
          <w:szCs w:val="24"/>
        </w:rPr>
        <w:t>n</w:t>
      </w:r>
      <w:r w:rsidR="00577F6C" w:rsidRPr="00530F1E">
        <w:rPr>
          <w:rFonts w:ascii="Times New Roman" w:hAnsi="Times New Roman" w:cs="Times New Roman"/>
          <w:b/>
          <w:sz w:val="24"/>
          <w:szCs w:val="24"/>
        </w:rPr>
        <w:t xml:space="preserve">sakcyjny </w:t>
      </w:r>
      <w:r w:rsidR="00A130B4" w:rsidRPr="00530F1E">
        <w:rPr>
          <w:rFonts w:ascii="Times New Roman" w:hAnsi="Times New Roman" w:cs="Times New Roman"/>
          <w:b/>
          <w:sz w:val="24"/>
          <w:szCs w:val="24"/>
        </w:rPr>
        <w:t>rynek dwustronny</w:t>
      </w:r>
      <w:r w:rsidR="00A130B4" w:rsidRPr="00530F1E">
        <w:rPr>
          <w:rFonts w:ascii="Times New Roman" w:hAnsi="Times New Roman" w:cs="Times New Roman"/>
          <w:sz w:val="24"/>
          <w:szCs w:val="24"/>
        </w:rPr>
        <w:t xml:space="preserve">) </w:t>
      </w:r>
      <w:r w:rsidR="008C0EAF" w:rsidRPr="00530F1E">
        <w:rPr>
          <w:rFonts w:ascii="Times New Roman" w:hAnsi="Times New Roman" w:cs="Times New Roman"/>
          <w:b/>
          <w:sz w:val="24"/>
          <w:szCs w:val="24"/>
        </w:rPr>
        <w:t>powinno wyznaczać się</w:t>
      </w:r>
      <w:r w:rsidR="00E97A77" w:rsidRPr="00530F1E">
        <w:rPr>
          <w:rFonts w:ascii="Times New Roman" w:hAnsi="Times New Roman" w:cs="Times New Roman"/>
          <w:b/>
          <w:sz w:val="24"/>
          <w:szCs w:val="24"/>
        </w:rPr>
        <w:t xml:space="preserve"> </w:t>
      </w:r>
      <w:r w:rsidR="008C0EAF" w:rsidRPr="00530F1E">
        <w:rPr>
          <w:rFonts w:ascii="Times New Roman" w:hAnsi="Times New Roman" w:cs="Times New Roman"/>
          <w:b/>
          <w:sz w:val="24"/>
          <w:szCs w:val="24"/>
        </w:rPr>
        <w:t xml:space="preserve">kilka osobnych rynków </w:t>
      </w:r>
      <w:r w:rsidR="00E97A77" w:rsidRPr="00530F1E">
        <w:rPr>
          <w:rFonts w:ascii="Times New Roman" w:hAnsi="Times New Roman" w:cs="Times New Roman"/>
          <w:b/>
          <w:sz w:val="24"/>
          <w:szCs w:val="24"/>
        </w:rPr>
        <w:t xml:space="preserve">dla każdej </w:t>
      </w:r>
      <w:r w:rsidR="00A130B4" w:rsidRPr="00530F1E">
        <w:rPr>
          <w:rFonts w:ascii="Times New Roman" w:hAnsi="Times New Roman" w:cs="Times New Roman"/>
          <w:b/>
          <w:sz w:val="24"/>
          <w:szCs w:val="24"/>
        </w:rPr>
        <w:t>grupy użytkowników</w:t>
      </w:r>
      <w:r w:rsidR="00E97A77" w:rsidRPr="00530F1E">
        <w:rPr>
          <w:rFonts w:ascii="Times New Roman" w:hAnsi="Times New Roman" w:cs="Times New Roman"/>
          <w:sz w:val="24"/>
          <w:szCs w:val="24"/>
        </w:rPr>
        <w:t xml:space="preserve">. </w:t>
      </w:r>
    </w:p>
    <w:p w:rsidR="007616B4" w:rsidRPr="00B6397A" w:rsidRDefault="007616B4" w:rsidP="00530F1E">
      <w:pPr>
        <w:spacing w:after="0" w:line="360" w:lineRule="auto"/>
        <w:ind w:firstLine="709"/>
        <w:jc w:val="both"/>
        <w:rPr>
          <w:rFonts w:ascii="Times New Roman" w:hAnsi="Times New Roman" w:cs="Times New Roman"/>
          <w:sz w:val="24"/>
          <w:szCs w:val="24"/>
        </w:rPr>
      </w:pPr>
    </w:p>
    <w:p w:rsidR="00991887" w:rsidRDefault="00991887" w:rsidP="00530F1E">
      <w:pPr>
        <w:spacing w:after="0" w:line="360" w:lineRule="auto"/>
        <w:ind w:firstLine="709"/>
        <w:jc w:val="both"/>
        <w:rPr>
          <w:rFonts w:ascii="Times New Roman" w:hAnsi="Times New Roman" w:cs="Times New Roman"/>
          <w:b/>
          <w:sz w:val="28"/>
          <w:szCs w:val="28"/>
        </w:rPr>
      </w:pPr>
    </w:p>
    <w:p w:rsidR="00991887" w:rsidRDefault="00991887" w:rsidP="00530F1E">
      <w:pPr>
        <w:spacing w:after="0" w:line="360" w:lineRule="auto"/>
        <w:ind w:firstLine="709"/>
        <w:jc w:val="both"/>
        <w:rPr>
          <w:rFonts w:ascii="Times New Roman" w:hAnsi="Times New Roman" w:cs="Times New Roman"/>
          <w:b/>
          <w:sz w:val="28"/>
          <w:szCs w:val="28"/>
        </w:rPr>
      </w:pPr>
    </w:p>
    <w:p w:rsidR="00991887" w:rsidRDefault="00991887" w:rsidP="00530F1E">
      <w:pPr>
        <w:spacing w:after="0" w:line="360" w:lineRule="auto"/>
        <w:ind w:firstLine="709"/>
        <w:jc w:val="both"/>
        <w:rPr>
          <w:rFonts w:ascii="Times New Roman" w:hAnsi="Times New Roman" w:cs="Times New Roman"/>
          <w:b/>
          <w:sz w:val="28"/>
          <w:szCs w:val="28"/>
        </w:rPr>
      </w:pPr>
    </w:p>
    <w:p w:rsidR="002B1A14" w:rsidRDefault="002B1A14" w:rsidP="00530F1E">
      <w:pPr>
        <w:spacing w:after="0" w:line="360" w:lineRule="auto"/>
        <w:ind w:firstLine="709"/>
        <w:jc w:val="both"/>
        <w:rPr>
          <w:rFonts w:ascii="Times New Roman" w:hAnsi="Times New Roman" w:cs="Times New Roman"/>
          <w:b/>
          <w:sz w:val="28"/>
          <w:szCs w:val="28"/>
        </w:rPr>
      </w:pPr>
    </w:p>
    <w:p w:rsidR="00A4657C" w:rsidRDefault="00A4657C" w:rsidP="00530F1E">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801BC8" w:rsidRDefault="00991887" w:rsidP="00530F1E">
      <w:pPr>
        <w:spacing w:after="0" w:line="360" w:lineRule="auto"/>
        <w:jc w:val="both"/>
        <w:rPr>
          <w:rFonts w:ascii="Times New Roman" w:hAnsi="Times New Roman" w:cs="Times New Roman"/>
          <w:b/>
          <w:sz w:val="28"/>
          <w:szCs w:val="28"/>
        </w:rPr>
      </w:pPr>
      <w:r w:rsidRPr="00991887">
        <w:rPr>
          <w:rFonts w:ascii="Times New Roman" w:hAnsi="Times New Roman" w:cs="Times New Roman"/>
          <w:b/>
          <w:sz w:val="28"/>
          <w:szCs w:val="28"/>
        </w:rPr>
        <w:lastRenderedPageBreak/>
        <w:t xml:space="preserve">IV. </w:t>
      </w:r>
      <w:r w:rsidR="00801BC8">
        <w:rPr>
          <w:rFonts w:ascii="Times New Roman" w:hAnsi="Times New Roman" w:cs="Times New Roman"/>
          <w:b/>
          <w:sz w:val="28"/>
          <w:szCs w:val="28"/>
        </w:rPr>
        <w:t xml:space="preserve">Ocena skutków koncentracji na rynkach dwustronnych w świetle praktyki decyzyjnej Komisji Europejskiej i organów antymonopolowych wybranych krajów oraz sądów  </w:t>
      </w:r>
    </w:p>
    <w:p w:rsidR="00801BC8" w:rsidRPr="00735975" w:rsidRDefault="00CC4E1C" w:rsidP="00530F1E">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7</w:t>
      </w:r>
      <w:r w:rsidR="009772BC">
        <w:rPr>
          <w:rFonts w:ascii="Times New Roman" w:hAnsi="Times New Roman" w:cs="Times New Roman"/>
          <w:b/>
          <w:sz w:val="24"/>
          <w:szCs w:val="24"/>
        </w:rPr>
        <w:t>2</w:t>
      </w:r>
      <w:r w:rsidR="00A4657C" w:rsidRPr="00735975">
        <w:rPr>
          <w:rFonts w:ascii="Times New Roman" w:hAnsi="Times New Roman" w:cs="Times New Roman"/>
          <w:b/>
          <w:sz w:val="24"/>
          <w:szCs w:val="24"/>
        </w:rPr>
        <w:t>.</w:t>
      </w:r>
      <w:r w:rsidR="00A4657C" w:rsidRPr="00735975">
        <w:rPr>
          <w:rFonts w:ascii="Times New Roman" w:hAnsi="Times New Roman" w:cs="Times New Roman"/>
          <w:sz w:val="24"/>
          <w:szCs w:val="24"/>
        </w:rPr>
        <w:t xml:space="preserve"> </w:t>
      </w:r>
      <w:r w:rsidR="00EF1A75" w:rsidRPr="00735975">
        <w:rPr>
          <w:rFonts w:ascii="Times New Roman" w:hAnsi="Times New Roman" w:cs="Times New Roman"/>
          <w:sz w:val="24"/>
          <w:szCs w:val="24"/>
        </w:rPr>
        <w:t xml:space="preserve">Ze względu na </w:t>
      </w:r>
      <w:r w:rsidR="00A848C0" w:rsidRPr="00735975">
        <w:rPr>
          <w:rFonts w:ascii="Times New Roman" w:hAnsi="Times New Roman" w:cs="Times New Roman"/>
          <w:sz w:val="24"/>
          <w:szCs w:val="24"/>
        </w:rPr>
        <w:t>to</w:t>
      </w:r>
      <w:r w:rsidR="00EF1A75" w:rsidRPr="00735975">
        <w:rPr>
          <w:rFonts w:ascii="Times New Roman" w:hAnsi="Times New Roman" w:cs="Times New Roman"/>
          <w:sz w:val="24"/>
          <w:szCs w:val="24"/>
        </w:rPr>
        <w:t>, że</w:t>
      </w:r>
      <w:r w:rsidR="00BC24EC" w:rsidRPr="00735975">
        <w:rPr>
          <w:rFonts w:ascii="Times New Roman" w:hAnsi="Times New Roman" w:cs="Times New Roman"/>
          <w:sz w:val="24"/>
          <w:szCs w:val="24"/>
        </w:rPr>
        <w:t xml:space="preserve"> </w:t>
      </w:r>
      <w:r w:rsidR="00A848C0" w:rsidRPr="00735975">
        <w:rPr>
          <w:rFonts w:ascii="Times New Roman" w:hAnsi="Times New Roman" w:cs="Times New Roman"/>
          <w:sz w:val="24"/>
          <w:szCs w:val="24"/>
        </w:rPr>
        <w:t xml:space="preserve">przedstawione </w:t>
      </w:r>
      <w:r w:rsidR="00BC24EC" w:rsidRPr="00735975">
        <w:rPr>
          <w:rFonts w:ascii="Times New Roman" w:hAnsi="Times New Roman" w:cs="Times New Roman"/>
          <w:sz w:val="24"/>
          <w:szCs w:val="24"/>
        </w:rPr>
        <w:t>p</w:t>
      </w:r>
      <w:r w:rsidR="00CA4145" w:rsidRPr="00735975">
        <w:rPr>
          <w:rFonts w:ascii="Times New Roman" w:hAnsi="Times New Roman" w:cs="Times New Roman"/>
          <w:sz w:val="24"/>
          <w:szCs w:val="24"/>
        </w:rPr>
        <w:t>roblemy badawcze 3-5 dotyczą</w:t>
      </w:r>
      <w:r w:rsidR="00BC24EC" w:rsidRPr="00735975">
        <w:rPr>
          <w:rFonts w:ascii="Times New Roman" w:hAnsi="Times New Roman" w:cs="Times New Roman"/>
          <w:sz w:val="24"/>
          <w:szCs w:val="24"/>
        </w:rPr>
        <w:t xml:space="preserve"> aspektów charakterystycznych dla badania przez organy antymonopolowe zamierzonych koncentracji przedsiębiorców</w:t>
      </w:r>
      <w:r w:rsidR="00CD3294" w:rsidRPr="00735975">
        <w:rPr>
          <w:rFonts w:ascii="Times New Roman" w:hAnsi="Times New Roman" w:cs="Times New Roman"/>
          <w:sz w:val="24"/>
          <w:szCs w:val="24"/>
        </w:rPr>
        <w:t xml:space="preserve"> </w:t>
      </w:r>
      <w:r w:rsidR="00860768" w:rsidRPr="00735975">
        <w:rPr>
          <w:rFonts w:ascii="Times New Roman" w:hAnsi="Times New Roman" w:cs="Times New Roman"/>
          <w:sz w:val="24"/>
          <w:szCs w:val="24"/>
        </w:rPr>
        <w:t>a</w:t>
      </w:r>
      <w:r w:rsidR="00CD3294" w:rsidRPr="00735975">
        <w:rPr>
          <w:rFonts w:ascii="Times New Roman" w:hAnsi="Times New Roman" w:cs="Times New Roman"/>
          <w:sz w:val="24"/>
          <w:szCs w:val="24"/>
        </w:rPr>
        <w:t xml:space="preserve"> </w:t>
      </w:r>
      <w:r w:rsidR="00860768" w:rsidRPr="00735975">
        <w:rPr>
          <w:rFonts w:ascii="Times New Roman" w:hAnsi="Times New Roman" w:cs="Times New Roman"/>
          <w:sz w:val="24"/>
          <w:szCs w:val="24"/>
        </w:rPr>
        <w:t xml:space="preserve">ich analiza została przeprowadzona w świetle </w:t>
      </w:r>
      <w:r w:rsidR="00BB613A" w:rsidRPr="00735975">
        <w:rPr>
          <w:rFonts w:ascii="Times New Roman" w:hAnsi="Times New Roman" w:cs="Times New Roman"/>
          <w:sz w:val="24"/>
          <w:szCs w:val="24"/>
        </w:rPr>
        <w:t>dostępnej</w:t>
      </w:r>
      <w:r w:rsidR="0041276F" w:rsidRPr="00735975">
        <w:rPr>
          <w:rFonts w:ascii="Times New Roman" w:hAnsi="Times New Roman" w:cs="Times New Roman"/>
          <w:sz w:val="24"/>
          <w:szCs w:val="24"/>
        </w:rPr>
        <w:t xml:space="preserve">, </w:t>
      </w:r>
      <w:r w:rsidR="00CD3294" w:rsidRPr="00735975">
        <w:rPr>
          <w:rFonts w:ascii="Times New Roman" w:hAnsi="Times New Roman" w:cs="Times New Roman"/>
          <w:sz w:val="24"/>
          <w:szCs w:val="24"/>
        </w:rPr>
        <w:t xml:space="preserve">praktyki decyzyjnej organów </w:t>
      </w:r>
      <w:r w:rsidR="00A848C0" w:rsidRPr="00735975">
        <w:rPr>
          <w:rFonts w:ascii="Times New Roman" w:hAnsi="Times New Roman" w:cs="Times New Roman"/>
          <w:sz w:val="24"/>
          <w:szCs w:val="24"/>
        </w:rPr>
        <w:t>antymonopolowych ochrony konkurencji</w:t>
      </w:r>
      <w:r w:rsidR="00CD3294" w:rsidRPr="00735975">
        <w:rPr>
          <w:rFonts w:ascii="Times New Roman" w:hAnsi="Times New Roman" w:cs="Times New Roman"/>
          <w:sz w:val="24"/>
          <w:szCs w:val="24"/>
        </w:rPr>
        <w:t xml:space="preserve"> oraz praktyki orzeczniczej odpowiednich sądów</w:t>
      </w:r>
      <w:r w:rsidR="00860768" w:rsidRPr="00735975">
        <w:rPr>
          <w:rFonts w:ascii="Times New Roman" w:hAnsi="Times New Roman" w:cs="Times New Roman"/>
          <w:sz w:val="24"/>
          <w:szCs w:val="24"/>
        </w:rPr>
        <w:t>, dotykając</w:t>
      </w:r>
      <w:r w:rsidR="00280D8A" w:rsidRPr="00735975">
        <w:rPr>
          <w:rFonts w:ascii="Times New Roman" w:hAnsi="Times New Roman" w:cs="Times New Roman"/>
          <w:sz w:val="24"/>
          <w:szCs w:val="24"/>
        </w:rPr>
        <w:t>ej</w:t>
      </w:r>
      <w:r w:rsidR="00860768" w:rsidRPr="00735975">
        <w:rPr>
          <w:rFonts w:ascii="Times New Roman" w:hAnsi="Times New Roman" w:cs="Times New Roman"/>
          <w:sz w:val="24"/>
          <w:szCs w:val="24"/>
        </w:rPr>
        <w:t xml:space="preserve"> każdego ze </w:t>
      </w:r>
      <w:r w:rsidR="00CD3294" w:rsidRPr="00735975">
        <w:rPr>
          <w:rFonts w:ascii="Times New Roman" w:hAnsi="Times New Roman" w:cs="Times New Roman"/>
          <w:sz w:val="24"/>
          <w:szCs w:val="24"/>
        </w:rPr>
        <w:t>wskazanych zagadnień</w:t>
      </w:r>
      <w:r w:rsidR="00860768" w:rsidRPr="00735975">
        <w:rPr>
          <w:rFonts w:ascii="Times New Roman" w:hAnsi="Times New Roman" w:cs="Times New Roman"/>
          <w:sz w:val="24"/>
          <w:szCs w:val="24"/>
        </w:rPr>
        <w:t>, analiza ta została ujęta</w:t>
      </w:r>
      <w:r w:rsidR="00CD3294" w:rsidRPr="00735975">
        <w:rPr>
          <w:rFonts w:ascii="Times New Roman" w:hAnsi="Times New Roman" w:cs="Times New Roman"/>
          <w:sz w:val="24"/>
          <w:szCs w:val="24"/>
        </w:rPr>
        <w:t xml:space="preserve"> </w:t>
      </w:r>
      <w:r w:rsidR="00BC24EC" w:rsidRPr="00735975">
        <w:rPr>
          <w:rFonts w:ascii="Times New Roman" w:hAnsi="Times New Roman" w:cs="Times New Roman"/>
          <w:sz w:val="24"/>
          <w:szCs w:val="24"/>
        </w:rPr>
        <w:t xml:space="preserve">w </w:t>
      </w:r>
      <w:r w:rsidR="00CD3294" w:rsidRPr="00735975">
        <w:rPr>
          <w:rFonts w:ascii="Times New Roman" w:hAnsi="Times New Roman" w:cs="Times New Roman"/>
          <w:sz w:val="24"/>
          <w:szCs w:val="24"/>
        </w:rPr>
        <w:t xml:space="preserve">jednej, spójnej części niniejszej ekspertyzy. </w:t>
      </w:r>
      <w:r w:rsidR="00A70BD7" w:rsidRPr="00735975">
        <w:rPr>
          <w:rFonts w:ascii="Times New Roman" w:hAnsi="Times New Roman" w:cs="Times New Roman"/>
          <w:sz w:val="24"/>
          <w:szCs w:val="24"/>
        </w:rPr>
        <w:t xml:space="preserve">Takie ukształtowanie odpowiedzi na zadane problemy badawcze bierze się również ze zbieżności założeń ekonomicznych </w:t>
      </w:r>
      <w:r w:rsidR="00CA4145" w:rsidRPr="00735975">
        <w:rPr>
          <w:rFonts w:ascii="Times New Roman" w:hAnsi="Times New Roman" w:cs="Times New Roman"/>
          <w:sz w:val="24"/>
          <w:szCs w:val="24"/>
        </w:rPr>
        <w:t xml:space="preserve">(odnoszących się głównie do posiadania siły rynkowej przez platformę dwustronną) </w:t>
      </w:r>
      <w:r w:rsidR="00A70BD7" w:rsidRPr="00735975">
        <w:rPr>
          <w:rFonts w:ascii="Times New Roman" w:hAnsi="Times New Roman" w:cs="Times New Roman"/>
          <w:sz w:val="24"/>
          <w:szCs w:val="24"/>
        </w:rPr>
        <w:t xml:space="preserve">mających wpływ na każdy z niżej przedstawionych aspektów zleconego badania. </w:t>
      </w:r>
    </w:p>
    <w:p w:rsidR="00991887" w:rsidRPr="00801BC8" w:rsidRDefault="00801BC8" w:rsidP="009772BC">
      <w:pPr>
        <w:spacing w:after="0" w:line="360" w:lineRule="auto"/>
        <w:jc w:val="both"/>
        <w:rPr>
          <w:rFonts w:ascii="Times New Roman" w:hAnsi="Times New Roman" w:cs="Times New Roman"/>
          <w:b/>
          <w:sz w:val="26"/>
          <w:szCs w:val="26"/>
        </w:rPr>
      </w:pPr>
      <w:r w:rsidRPr="00801BC8">
        <w:rPr>
          <w:rFonts w:ascii="Times New Roman" w:hAnsi="Times New Roman" w:cs="Times New Roman"/>
          <w:b/>
          <w:sz w:val="26"/>
          <w:szCs w:val="26"/>
        </w:rPr>
        <w:t xml:space="preserve">1. </w:t>
      </w:r>
      <w:r w:rsidR="00991887" w:rsidRPr="00801BC8">
        <w:rPr>
          <w:rFonts w:ascii="Times New Roman" w:hAnsi="Times New Roman" w:cs="Times New Roman"/>
          <w:b/>
          <w:sz w:val="26"/>
          <w:szCs w:val="26"/>
        </w:rPr>
        <w:t xml:space="preserve">Analiza wpływu zamierzonych koncentracji platform dwustronnych na jedną lub więcej grup ich użytkowników </w:t>
      </w:r>
    </w:p>
    <w:p w:rsidR="009731DC" w:rsidRPr="00991887" w:rsidRDefault="001A55EA" w:rsidP="00530F1E">
      <w:pPr>
        <w:pStyle w:val="Akapitzlist"/>
        <w:numPr>
          <w:ilvl w:val="0"/>
          <w:numId w:val="31"/>
        </w:numPr>
        <w:spacing w:after="0" w:line="360" w:lineRule="auto"/>
        <w:ind w:firstLine="709"/>
        <w:jc w:val="both"/>
        <w:rPr>
          <w:rFonts w:ascii="Times New Roman" w:hAnsi="Times New Roman" w:cs="Times New Roman"/>
          <w:b/>
          <w:i/>
          <w:sz w:val="26"/>
          <w:szCs w:val="26"/>
        </w:rPr>
      </w:pPr>
      <w:r w:rsidRPr="00991887">
        <w:rPr>
          <w:rFonts w:ascii="Times New Roman" w:hAnsi="Times New Roman" w:cs="Times New Roman"/>
          <w:b/>
          <w:i/>
          <w:sz w:val="24"/>
          <w:szCs w:val="24"/>
        </w:rPr>
        <w:t>C</w:t>
      </w:r>
      <w:r w:rsidR="00BE2DF4" w:rsidRPr="00991887">
        <w:rPr>
          <w:rFonts w:ascii="Times New Roman" w:hAnsi="Times New Roman" w:cs="Times New Roman"/>
          <w:b/>
          <w:i/>
          <w:sz w:val="24"/>
          <w:szCs w:val="24"/>
        </w:rPr>
        <w:t xml:space="preserve">zy ocena antymonopolowa dokonywana w ramach koncentracji następującej na rynku dwustronnym powinna uwzględniać relacje zachodzące pomiędzy dwoma grupami rynku dwustronnego? </w:t>
      </w:r>
      <w:r w:rsidR="002B1A14">
        <w:rPr>
          <w:rFonts w:ascii="Times New Roman" w:hAnsi="Times New Roman" w:cs="Times New Roman"/>
          <w:b/>
          <w:i/>
          <w:sz w:val="24"/>
          <w:szCs w:val="24"/>
        </w:rPr>
        <w:t>(Problem badawczy 3)</w:t>
      </w:r>
    </w:p>
    <w:p w:rsidR="00801BC8"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7</w:t>
      </w:r>
      <w:r w:rsidR="009772BC">
        <w:rPr>
          <w:rFonts w:ascii="Times New Roman" w:hAnsi="Times New Roman" w:cs="Times New Roman"/>
          <w:b/>
          <w:sz w:val="24"/>
          <w:szCs w:val="24"/>
        </w:rPr>
        <w:t>3</w:t>
      </w:r>
      <w:r w:rsidR="00095714" w:rsidRPr="00095714">
        <w:rPr>
          <w:rFonts w:ascii="Times New Roman" w:hAnsi="Times New Roman" w:cs="Times New Roman"/>
          <w:b/>
          <w:sz w:val="24"/>
          <w:szCs w:val="24"/>
        </w:rPr>
        <w:t>.</w:t>
      </w:r>
      <w:r w:rsidR="00095714">
        <w:rPr>
          <w:rFonts w:ascii="Times New Roman" w:hAnsi="Times New Roman" w:cs="Times New Roman"/>
          <w:sz w:val="24"/>
          <w:szCs w:val="24"/>
        </w:rPr>
        <w:t xml:space="preserve"> </w:t>
      </w:r>
      <w:r w:rsidR="00912DD3">
        <w:rPr>
          <w:rFonts w:ascii="Times New Roman" w:hAnsi="Times New Roman" w:cs="Times New Roman"/>
          <w:sz w:val="24"/>
          <w:szCs w:val="24"/>
        </w:rPr>
        <w:t xml:space="preserve">Analiza ekonomicznych zależności właściwych dla rynków dwustronnych dowodzi, że platforma pełni istotną funkcję pośrednika pomiędzy dwiema stronami rynku. </w:t>
      </w:r>
      <w:r w:rsidR="005868DB">
        <w:rPr>
          <w:rFonts w:ascii="Times New Roman" w:hAnsi="Times New Roman" w:cs="Times New Roman"/>
          <w:sz w:val="24"/>
          <w:szCs w:val="24"/>
        </w:rPr>
        <w:t>P</w:t>
      </w:r>
      <w:r w:rsidR="00912DD3">
        <w:rPr>
          <w:rFonts w:ascii="Times New Roman" w:hAnsi="Times New Roman" w:cs="Times New Roman"/>
          <w:sz w:val="24"/>
          <w:szCs w:val="24"/>
        </w:rPr>
        <w:t>odmioty obu grup czerpią wartość z intera</w:t>
      </w:r>
      <w:r w:rsidR="005868DB">
        <w:rPr>
          <w:rFonts w:ascii="Times New Roman" w:hAnsi="Times New Roman" w:cs="Times New Roman"/>
          <w:sz w:val="24"/>
          <w:szCs w:val="24"/>
        </w:rPr>
        <w:t>kcji, która byłaby niemożliwa lub utrudniona bez działalności platformy.</w:t>
      </w:r>
      <w:r w:rsidR="008D32FF">
        <w:rPr>
          <w:rFonts w:ascii="Times New Roman" w:hAnsi="Times New Roman" w:cs="Times New Roman"/>
          <w:sz w:val="24"/>
          <w:szCs w:val="24"/>
        </w:rPr>
        <w:t xml:space="preserve"> Popyt jednej grupy zależy od popytu drugiej grupy i vice versa.</w:t>
      </w:r>
      <w:r w:rsidR="005868DB">
        <w:rPr>
          <w:rFonts w:ascii="Times New Roman" w:hAnsi="Times New Roman" w:cs="Times New Roman"/>
          <w:sz w:val="24"/>
          <w:szCs w:val="24"/>
        </w:rPr>
        <w:t xml:space="preserve"> </w:t>
      </w:r>
      <w:r w:rsidR="00F953AF">
        <w:rPr>
          <w:rFonts w:ascii="Times New Roman" w:hAnsi="Times New Roman" w:cs="Times New Roman"/>
          <w:sz w:val="24"/>
          <w:szCs w:val="24"/>
        </w:rPr>
        <w:t xml:space="preserve">Multiplikacja pośredniego efektu sieci odbywa się dzięki specyficznej strategii cenowej platformy, która wykorzystując różną elastyczność cenową stron sieci świadomie obciąża jedną z nich wyższymi opłatami, a drugą obsługuje często nawet poniżej własnych kosztów krańcowych. Dobór zakresu usług świadczonych </w:t>
      </w:r>
      <w:r w:rsidR="0056319A">
        <w:rPr>
          <w:rFonts w:ascii="Times New Roman" w:hAnsi="Times New Roman" w:cs="Times New Roman"/>
          <w:sz w:val="24"/>
          <w:szCs w:val="24"/>
        </w:rPr>
        <w:t xml:space="preserve">na rzecz </w:t>
      </w:r>
      <w:r w:rsidR="00F953AF">
        <w:rPr>
          <w:rFonts w:ascii="Times New Roman" w:hAnsi="Times New Roman" w:cs="Times New Roman"/>
          <w:sz w:val="24"/>
          <w:szCs w:val="24"/>
        </w:rPr>
        <w:t xml:space="preserve">każdej z grup podmiotów musi uwzględniać ich potrzeby, relatywnie jednorodne w ramach </w:t>
      </w:r>
      <w:r w:rsidR="0049352C">
        <w:rPr>
          <w:rFonts w:ascii="Times New Roman" w:hAnsi="Times New Roman" w:cs="Times New Roman"/>
          <w:sz w:val="24"/>
          <w:szCs w:val="24"/>
        </w:rPr>
        <w:t xml:space="preserve">grupy lecz na ogół różne dla każdej z grup oddzielnie. Ponadto platforma musi dopasowywać swoje usługi, uwzględniając relacje pomiędzy stronami rynku, które </w:t>
      </w:r>
      <w:r w:rsidR="0056319A">
        <w:rPr>
          <w:rFonts w:ascii="Times New Roman" w:hAnsi="Times New Roman" w:cs="Times New Roman"/>
          <w:sz w:val="24"/>
          <w:szCs w:val="24"/>
        </w:rPr>
        <w:t>na tzw. rynkach transakcyjnych mają charakter finansowy – podmiotom obu grup zależy na dokonaniu transakcji zakupu-sprzedaży określonego towaru między sobą. Istnieją jednak, choć znacznie rzadsze, rynk</w:t>
      </w:r>
      <w:r w:rsidR="00367A30">
        <w:rPr>
          <w:rFonts w:ascii="Times New Roman" w:hAnsi="Times New Roman" w:cs="Times New Roman"/>
          <w:sz w:val="24"/>
          <w:szCs w:val="24"/>
        </w:rPr>
        <w:t>i</w:t>
      </w:r>
      <w:r w:rsidR="0056319A">
        <w:rPr>
          <w:rFonts w:ascii="Times New Roman" w:hAnsi="Times New Roman" w:cs="Times New Roman"/>
          <w:sz w:val="24"/>
          <w:szCs w:val="24"/>
        </w:rPr>
        <w:t xml:space="preserve"> dwustronn</w:t>
      </w:r>
      <w:r w:rsidR="00367A30">
        <w:rPr>
          <w:rFonts w:ascii="Times New Roman" w:hAnsi="Times New Roman" w:cs="Times New Roman"/>
          <w:sz w:val="24"/>
          <w:szCs w:val="24"/>
        </w:rPr>
        <w:t>e</w:t>
      </w:r>
      <w:r w:rsidR="0056319A">
        <w:rPr>
          <w:rFonts w:ascii="Times New Roman" w:hAnsi="Times New Roman" w:cs="Times New Roman"/>
          <w:sz w:val="24"/>
          <w:szCs w:val="24"/>
        </w:rPr>
        <w:t xml:space="preserve">, na których wartością nie jest transakcja finansowa, a przynajmniej niedokonywana bezpośrednio przez platformę (rynki mediów – typu portale, telewizja, gazety).  </w:t>
      </w:r>
      <w:r w:rsidR="0049352C">
        <w:rPr>
          <w:rFonts w:ascii="Times New Roman" w:hAnsi="Times New Roman" w:cs="Times New Roman"/>
          <w:sz w:val="24"/>
          <w:szCs w:val="24"/>
        </w:rPr>
        <w:t xml:space="preserve"> </w:t>
      </w:r>
      <w:r w:rsidR="00F953AF">
        <w:rPr>
          <w:rFonts w:ascii="Times New Roman" w:hAnsi="Times New Roman" w:cs="Times New Roman"/>
          <w:sz w:val="24"/>
          <w:szCs w:val="24"/>
        </w:rPr>
        <w:t xml:space="preserve"> </w:t>
      </w:r>
      <w:r w:rsidR="005868DB">
        <w:rPr>
          <w:rFonts w:ascii="Times New Roman" w:hAnsi="Times New Roman" w:cs="Times New Roman"/>
          <w:sz w:val="24"/>
          <w:szCs w:val="24"/>
        </w:rPr>
        <w:t xml:space="preserve">  </w:t>
      </w:r>
    </w:p>
    <w:p w:rsidR="00CF3B11"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lastRenderedPageBreak/>
        <w:t>7</w:t>
      </w:r>
      <w:r w:rsidR="009772BC">
        <w:rPr>
          <w:rFonts w:ascii="Times New Roman" w:hAnsi="Times New Roman" w:cs="Times New Roman"/>
          <w:b/>
          <w:sz w:val="24"/>
          <w:szCs w:val="24"/>
        </w:rPr>
        <w:t>4</w:t>
      </w:r>
      <w:r w:rsidR="00801BC8" w:rsidRPr="00090E5E">
        <w:rPr>
          <w:rFonts w:ascii="Times New Roman" w:hAnsi="Times New Roman" w:cs="Times New Roman"/>
          <w:b/>
          <w:sz w:val="24"/>
          <w:szCs w:val="24"/>
        </w:rPr>
        <w:t>.</w:t>
      </w:r>
      <w:r w:rsidR="00801BC8">
        <w:rPr>
          <w:rFonts w:ascii="Times New Roman" w:hAnsi="Times New Roman" w:cs="Times New Roman"/>
          <w:sz w:val="24"/>
          <w:szCs w:val="24"/>
        </w:rPr>
        <w:t xml:space="preserve"> </w:t>
      </w:r>
      <w:r w:rsidR="00090E5E">
        <w:rPr>
          <w:rFonts w:ascii="Times New Roman" w:hAnsi="Times New Roman" w:cs="Times New Roman"/>
          <w:sz w:val="24"/>
          <w:szCs w:val="24"/>
        </w:rPr>
        <w:t>Przeprowadzona a</w:t>
      </w:r>
      <w:r w:rsidR="005748E8" w:rsidRPr="00B6397A">
        <w:rPr>
          <w:rFonts w:ascii="Times New Roman" w:hAnsi="Times New Roman" w:cs="Times New Roman"/>
          <w:sz w:val="24"/>
          <w:szCs w:val="24"/>
        </w:rPr>
        <w:t xml:space="preserve">naliza </w:t>
      </w:r>
      <w:r w:rsidR="003D03FE" w:rsidRPr="00B6397A">
        <w:rPr>
          <w:rFonts w:ascii="Times New Roman" w:hAnsi="Times New Roman" w:cs="Times New Roman"/>
          <w:sz w:val="24"/>
          <w:szCs w:val="24"/>
        </w:rPr>
        <w:t xml:space="preserve">praktyki decyzyjnej </w:t>
      </w:r>
      <w:r w:rsidR="00AD3FDC" w:rsidRPr="00B6397A">
        <w:rPr>
          <w:rFonts w:ascii="Times New Roman" w:hAnsi="Times New Roman" w:cs="Times New Roman"/>
          <w:sz w:val="24"/>
          <w:szCs w:val="24"/>
        </w:rPr>
        <w:t>potwierdza</w:t>
      </w:r>
      <w:r w:rsidR="005748E8" w:rsidRPr="00B6397A">
        <w:rPr>
          <w:rFonts w:ascii="Times New Roman" w:hAnsi="Times New Roman" w:cs="Times New Roman"/>
          <w:sz w:val="24"/>
          <w:szCs w:val="24"/>
        </w:rPr>
        <w:t xml:space="preserve">, że </w:t>
      </w:r>
      <w:r w:rsidR="005748E8" w:rsidRPr="00090E5E">
        <w:rPr>
          <w:rFonts w:ascii="Times New Roman" w:hAnsi="Times New Roman" w:cs="Times New Roman"/>
          <w:b/>
          <w:sz w:val="24"/>
          <w:szCs w:val="24"/>
        </w:rPr>
        <w:t>organy antymonopolowe</w:t>
      </w:r>
      <w:r w:rsidR="005748E8" w:rsidRPr="00B6397A">
        <w:rPr>
          <w:rFonts w:ascii="Times New Roman" w:hAnsi="Times New Roman" w:cs="Times New Roman"/>
          <w:sz w:val="24"/>
          <w:szCs w:val="24"/>
        </w:rPr>
        <w:t xml:space="preserve"> </w:t>
      </w:r>
      <w:r w:rsidR="00103719" w:rsidRPr="00B6397A">
        <w:rPr>
          <w:rFonts w:ascii="Times New Roman" w:hAnsi="Times New Roman" w:cs="Times New Roman"/>
          <w:sz w:val="24"/>
          <w:szCs w:val="24"/>
        </w:rPr>
        <w:t>podczas oceny zamierzonych koncentracji</w:t>
      </w:r>
      <w:r w:rsidR="00103719">
        <w:rPr>
          <w:rFonts w:ascii="Times New Roman" w:hAnsi="Times New Roman" w:cs="Times New Roman"/>
          <w:sz w:val="24"/>
          <w:szCs w:val="24"/>
        </w:rPr>
        <w:t xml:space="preserve"> przedsiębiorców</w:t>
      </w:r>
      <w:r w:rsidR="00103719" w:rsidRPr="00B6397A">
        <w:rPr>
          <w:rFonts w:ascii="Times New Roman" w:hAnsi="Times New Roman" w:cs="Times New Roman"/>
          <w:sz w:val="24"/>
          <w:szCs w:val="24"/>
        </w:rPr>
        <w:t xml:space="preserve"> </w:t>
      </w:r>
      <w:r w:rsidR="005748E8" w:rsidRPr="00090E5E">
        <w:rPr>
          <w:rFonts w:ascii="Times New Roman" w:hAnsi="Times New Roman" w:cs="Times New Roman"/>
          <w:b/>
          <w:sz w:val="24"/>
          <w:szCs w:val="24"/>
        </w:rPr>
        <w:t xml:space="preserve">biorą po uwagę znaczenie relacji pomiędzy </w:t>
      </w:r>
      <w:r w:rsidR="00D13476" w:rsidRPr="00090E5E">
        <w:rPr>
          <w:rFonts w:ascii="Times New Roman" w:hAnsi="Times New Roman" w:cs="Times New Roman"/>
          <w:b/>
          <w:sz w:val="24"/>
          <w:szCs w:val="24"/>
        </w:rPr>
        <w:t xml:space="preserve">osobnymi </w:t>
      </w:r>
      <w:r w:rsidR="005748E8" w:rsidRPr="00090E5E">
        <w:rPr>
          <w:rFonts w:ascii="Times New Roman" w:hAnsi="Times New Roman" w:cs="Times New Roman"/>
          <w:b/>
          <w:sz w:val="24"/>
          <w:szCs w:val="24"/>
        </w:rPr>
        <w:t>grupami u</w:t>
      </w:r>
      <w:r w:rsidR="00D13476" w:rsidRPr="00090E5E">
        <w:rPr>
          <w:rFonts w:ascii="Times New Roman" w:hAnsi="Times New Roman" w:cs="Times New Roman"/>
          <w:b/>
          <w:sz w:val="24"/>
          <w:szCs w:val="24"/>
        </w:rPr>
        <w:t>żytkowników</w:t>
      </w:r>
      <w:r w:rsidR="005748E8" w:rsidRPr="00090E5E">
        <w:rPr>
          <w:rFonts w:ascii="Times New Roman" w:hAnsi="Times New Roman" w:cs="Times New Roman"/>
          <w:b/>
          <w:sz w:val="24"/>
          <w:szCs w:val="24"/>
        </w:rPr>
        <w:t xml:space="preserve"> platformy</w:t>
      </w:r>
      <w:r w:rsidR="005748E8" w:rsidRPr="00B6397A">
        <w:rPr>
          <w:rFonts w:ascii="Times New Roman" w:hAnsi="Times New Roman" w:cs="Times New Roman"/>
          <w:sz w:val="24"/>
          <w:szCs w:val="24"/>
        </w:rPr>
        <w:t xml:space="preserve">. Niemiecki </w:t>
      </w:r>
      <w:r w:rsidR="00D13476">
        <w:rPr>
          <w:rFonts w:ascii="Times New Roman" w:hAnsi="Times New Roman" w:cs="Times New Roman"/>
          <w:sz w:val="24"/>
          <w:szCs w:val="24"/>
        </w:rPr>
        <w:t xml:space="preserve">federalny </w:t>
      </w:r>
      <w:r w:rsidR="0001224E" w:rsidRPr="00B6397A">
        <w:rPr>
          <w:rFonts w:ascii="Times New Roman" w:hAnsi="Times New Roman" w:cs="Times New Roman"/>
          <w:sz w:val="24"/>
          <w:szCs w:val="24"/>
        </w:rPr>
        <w:t>urząd kartelowy</w:t>
      </w:r>
      <w:r w:rsidR="005810FA">
        <w:rPr>
          <w:rFonts w:ascii="Times New Roman" w:hAnsi="Times New Roman" w:cs="Times New Roman"/>
          <w:sz w:val="24"/>
          <w:szCs w:val="24"/>
        </w:rPr>
        <w:t xml:space="preserve"> (</w:t>
      </w:r>
      <w:proofErr w:type="spellStart"/>
      <w:r w:rsidR="005810FA" w:rsidRPr="005810FA">
        <w:rPr>
          <w:rFonts w:ascii="Times New Roman" w:hAnsi="Times New Roman" w:cs="Times New Roman"/>
          <w:i/>
          <w:sz w:val="24"/>
          <w:szCs w:val="24"/>
        </w:rPr>
        <w:t>Bundeskartellamt</w:t>
      </w:r>
      <w:proofErr w:type="spellEnd"/>
      <w:r w:rsidR="005810FA">
        <w:rPr>
          <w:rFonts w:ascii="Times New Roman" w:hAnsi="Times New Roman" w:cs="Times New Roman"/>
          <w:sz w:val="24"/>
          <w:szCs w:val="24"/>
        </w:rPr>
        <w:t>),</w:t>
      </w:r>
      <w:r w:rsidR="0001224E" w:rsidRPr="00B6397A">
        <w:rPr>
          <w:rFonts w:ascii="Times New Roman" w:hAnsi="Times New Roman" w:cs="Times New Roman"/>
          <w:sz w:val="24"/>
          <w:szCs w:val="24"/>
        </w:rPr>
        <w:t xml:space="preserve"> </w:t>
      </w:r>
      <w:r w:rsidR="00EB6234" w:rsidRPr="00B6397A">
        <w:rPr>
          <w:rFonts w:ascii="Times New Roman" w:hAnsi="Times New Roman" w:cs="Times New Roman"/>
          <w:sz w:val="24"/>
          <w:szCs w:val="24"/>
        </w:rPr>
        <w:t>pod</w:t>
      </w:r>
      <w:r w:rsidR="00E5496D" w:rsidRPr="00B6397A">
        <w:rPr>
          <w:rFonts w:ascii="Times New Roman" w:hAnsi="Times New Roman" w:cs="Times New Roman"/>
          <w:sz w:val="24"/>
          <w:szCs w:val="24"/>
        </w:rPr>
        <w:t>a</w:t>
      </w:r>
      <w:r w:rsidR="00EB6234" w:rsidRPr="00B6397A">
        <w:rPr>
          <w:rFonts w:ascii="Times New Roman" w:hAnsi="Times New Roman" w:cs="Times New Roman"/>
          <w:sz w:val="24"/>
          <w:szCs w:val="24"/>
        </w:rPr>
        <w:t>jąc</w:t>
      </w:r>
      <w:r w:rsidR="0001224E" w:rsidRPr="00B6397A">
        <w:rPr>
          <w:rFonts w:ascii="Times New Roman" w:hAnsi="Times New Roman" w:cs="Times New Roman"/>
          <w:sz w:val="24"/>
          <w:szCs w:val="24"/>
        </w:rPr>
        <w:t xml:space="preserve"> przykład, że na pozycję rynkową gazety na rynku reklam wpływ ma j</w:t>
      </w:r>
      <w:r w:rsidR="00D73763">
        <w:rPr>
          <w:rFonts w:ascii="Times New Roman" w:hAnsi="Times New Roman" w:cs="Times New Roman"/>
          <w:sz w:val="24"/>
          <w:szCs w:val="24"/>
        </w:rPr>
        <w:t>ej pozycja na rynku czytelników</w:t>
      </w:r>
      <w:r w:rsidR="0001224E" w:rsidRPr="00B6397A">
        <w:rPr>
          <w:rStyle w:val="Odwoanieprzypisudolnego"/>
          <w:rFonts w:ascii="Times New Roman" w:hAnsi="Times New Roman" w:cs="Times New Roman"/>
          <w:sz w:val="24"/>
          <w:szCs w:val="24"/>
        </w:rPr>
        <w:footnoteReference w:id="62"/>
      </w:r>
      <w:r w:rsidR="00D73763">
        <w:rPr>
          <w:rFonts w:ascii="Times New Roman" w:hAnsi="Times New Roman" w:cs="Times New Roman"/>
          <w:sz w:val="24"/>
          <w:szCs w:val="24"/>
        </w:rPr>
        <w:t>,</w:t>
      </w:r>
      <w:r w:rsidR="0001224E" w:rsidRPr="00B6397A">
        <w:rPr>
          <w:rFonts w:ascii="Times New Roman" w:hAnsi="Times New Roman" w:cs="Times New Roman"/>
          <w:sz w:val="24"/>
          <w:szCs w:val="24"/>
        </w:rPr>
        <w:t xml:space="preserve"> </w:t>
      </w:r>
      <w:r w:rsidR="005748E8" w:rsidRPr="00B6397A">
        <w:rPr>
          <w:rFonts w:ascii="Times New Roman" w:hAnsi="Times New Roman" w:cs="Times New Roman"/>
          <w:sz w:val="24"/>
          <w:szCs w:val="24"/>
        </w:rPr>
        <w:t xml:space="preserve">wskazuje nawet wprost, że na ograniczenia konkurencyjne </w:t>
      </w:r>
      <w:r w:rsidR="0001224E" w:rsidRPr="00B6397A">
        <w:rPr>
          <w:rFonts w:ascii="Times New Roman" w:hAnsi="Times New Roman" w:cs="Times New Roman"/>
          <w:sz w:val="24"/>
          <w:szCs w:val="24"/>
        </w:rPr>
        <w:t>oddziaływujące</w:t>
      </w:r>
      <w:r w:rsidR="005748E8" w:rsidRPr="00B6397A">
        <w:rPr>
          <w:rFonts w:ascii="Times New Roman" w:hAnsi="Times New Roman" w:cs="Times New Roman"/>
          <w:sz w:val="24"/>
          <w:szCs w:val="24"/>
        </w:rPr>
        <w:t xml:space="preserve"> na operatorów platform </w:t>
      </w:r>
      <w:r w:rsidR="0001224E" w:rsidRPr="00B6397A">
        <w:rPr>
          <w:rFonts w:ascii="Times New Roman" w:hAnsi="Times New Roman" w:cs="Times New Roman"/>
          <w:sz w:val="24"/>
          <w:szCs w:val="24"/>
        </w:rPr>
        <w:t xml:space="preserve">dwustronnych </w:t>
      </w:r>
      <w:r w:rsidR="005748E8" w:rsidRPr="00B6397A">
        <w:rPr>
          <w:rFonts w:ascii="Times New Roman" w:hAnsi="Times New Roman" w:cs="Times New Roman"/>
          <w:sz w:val="24"/>
          <w:szCs w:val="24"/>
        </w:rPr>
        <w:t>wpływ mają zarówno warunki rynkowe</w:t>
      </w:r>
      <w:r w:rsidR="005810FA">
        <w:rPr>
          <w:rFonts w:ascii="Times New Roman" w:hAnsi="Times New Roman" w:cs="Times New Roman"/>
          <w:sz w:val="24"/>
          <w:szCs w:val="24"/>
        </w:rPr>
        <w:t>,</w:t>
      </w:r>
      <w:r w:rsidR="005748E8" w:rsidRPr="00B6397A">
        <w:rPr>
          <w:rFonts w:ascii="Times New Roman" w:hAnsi="Times New Roman" w:cs="Times New Roman"/>
          <w:sz w:val="24"/>
          <w:szCs w:val="24"/>
        </w:rPr>
        <w:t xml:space="preserve"> jak i </w:t>
      </w:r>
      <w:r w:rsidR="005748E8" w:rsidRPr="00B6397A">
        <w:rPr>
          <w:rFonts w:ascii="Times New Roman" w:hAnsi="Times New Roman" w:cs="Times New Roman"/>
          <w:b/>
          <w:sz w:val="24"/>
          <w:szCs w:val="24"/>
        </w:rPr>
        <w:t>wzajemne powiązania pomiędzy rynkami</w:t>
      </w:r>
      <w:r w:rsidR="005748E8" w:rsidRPr="00B6397A">
        <w:rPr>
          <w:rStyle w:val="Odwoanieprzypisudolnego"/>
          <w:rFonts w:ascii="Times New Roman" w:hAnsi="Times New Roman" w:cs="Times New Roman"/>
          <w:sz w:val="24"/>
          <w:szCs w:val="24"/>
        </w:rPr>
        <w:footnoteReference w:id="63"/>
      </w:r>
      <w:r w:rsidR="00D73763" w:rsidRPr="00D73763">
        <w:rPr>
          <w:rFonts w:ascii="Times New Roman" w:hAnsi="Times New Roman" w:cs="Times New Roman"/>
          <w:sz w:val="24"/>
          <w:szCs w:val="24"/>
        </w:rPr>
        <w:t>.</w:t>
      </w:r>
      <w:r w:rsidR="005748E8" w:rsidRPr="00B6397A">
        <w:rPr>
          <w:rFonts w:ascii="Times New Roman" w:hAnsi="Times New Roman" w:cs="Times New Roman"/>
          <w:sz w:val="24"/>
          <w:szCs w:val="24"/>
        </w:rPr>
        <w:t xml:space="preserve"> </w:t>
      </w:r>
    </w:p>
    <w:p w:rsidR="005810FA"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7</w:t>
      </w:r>
      <w:r w:rsidR="009772BC">
        <w:rPr>
          <w:rFonts w:ascii="Times New Roman" w:hAnsi="Times New Roman" w:cs="Times New Roman"/>
          <w:b/>
          <w:sz w:val="24"/>
          <w:szCs w:val="24"/>
        </w:rPr>
        <w:t>5</w:t>
      </w:r>
      <w:r w:rsidR="005810FA" w:rsidRPr="005810FA">
        <w:rPr>
          <w:rFonts w:ascii="Times New Roman" w:hAnsi="Times New Roman" w:cs="Times New Roman"/>
          <w:b/>
          <w:sz w:val="24"/>
          <w:szCs w:val="24"/>
        </w:rPr>
        <w:t>.</w:t>
      </w:r>
      <w:r w:rsidR="005810FA">
        <w:rPr>
          <w:rFonts w:ascii="Times New Roman" w:hAnsi="Times New Roman" w:cs="Times New Roman"/>
          <w:sz w:val="24"/>
          <w:szCs w:val="24"/>
        </w:rPr>
        <w:t xml:space="preserve"> </w:t>
      </w:r>
      <w:r w:rsidR="00BE2DF4" w:rsidRPr="00B6397A">
        <w:rPr>
          <w:rFonts w:ascii="Times New Roman" w:hAnsi="Times New Roman" w:cs="Times New Roman"/>
          <w:sz w:val="24"/>
          <w:szCs w:val="24"/>
        </w:rPr>
        <w:t xml:space="preserve">Słuszność takiego stanowiska potwierdza </w:t>
      </w:r>
      <w:r w:rsidR="00D13476">
        <w:rPr>
          <w:rFonts w:ascii="Times New Roman" w:hAnsi="Times New Roman" w:cs="Times New Roman"/>
          <w:sz w:val="24"/>
          <w:szCs w:val="24"/>
        </w:rPr>
        <w:t>także</w:t>
      </w:r>
      <w:r w:rsidR="00BE2DF4" w:rsidRPr="00B6397A">
        <w:rPr>
          <w:rFonts w:ascii="Times New Roman" w:hAnsi="Times New Roman" w:cs="Times New Roman"/>
          <w:sz w:val="24"/>
          <w:szCs w:val="24"/>
        </w:rPr>
        <w:t xml:space="preserve"> jedna z decyzji wydanych przez francuski organ antymonopolowy</w:t>
      </w:r>
      <w:r w:rsidR="005810FA">
        <w:rPr>
          <w:rFonts w:ascii="Times New Roman" w:hAnsi="Times New Roman" w:cs="Times New Roman"/>
          <w:sz w:val="24"/>
          <w:szCs w:val="24"/>
        </w:rPr>
        <w:t xml:space="preserve"> (</w:t>
      </w:r>
      <w:proofErr w:type="spellStart"/>
      <w:r w:rsidR="005810FA" w:rsidRPr="005810FA">
        <w:rPr>
          <w:rFonts w:ascii="Times New Roman" w:hAnsi="Times New Roman" w:cs="Times New Roman"/>
          <w:i/>
          <w:sz w:val="24"/>
          <w:szCs w:val="24"/>
        </w:rPr>
        <w:t>Autorité</w:t>
      </w:r>
      <w:proofErr w:type="spellEnd"/>
      <w:r w:rsidR="005810FA" w:rsidRPr="005810FA">
        <w:rPr>
          <w:rFonts w:ascii="Times New Roman" w:hAnsi="Times New Roman" w:cs="Times New Roman"/>
          <w:i/>
          <w:sz w:val="24"/>
          <w:szCs w:val="24"/>
        </w:rPr>
        <w:t xml:space="preserve"> de la </w:t>
      </w:r>
      <w:proofErr w:type="spellStart"/>
      <w:r w:rsidR="005810FA" w:rsidRPr="005810FA">
        <w:rPr>
          <w:rFonts w:ascii="Times New Roman" w:hAnsi="Times New Roman" w:cs="Times New Roman"/>
          <w:i/>
          <w:sz w:val="24"/>
          <w:szCs w:val="24"/>
        </w:rPr>
        <w:t>concurrence</w:t>
      </w:r>
      <w:proofErr w:type="spellEnd"/>
      <w:r w:rsidR="005810FA">
        <w:rPr>
          <w:rFonts w:ascii="Times New Roman" w:hAnsi="Times New Roman" w:cs="Times New Roman"/>
          <w:sz w:val="24"/>
          <w:szCs w:val="24"/>
        </w:rPr>
        <w:t>)</w:t>
      </w:r>
      <w:r w:rsidR="00BE2DF4" w:rsidRPr="00B6397A">
        <w:rPr>
          <w:rFonts w:ascii="Times New Roman" w:hAnsi="Times New Roman" w:cs="Times New Roman"/>
          <w:sz w:val="24"/>
          <w:szCs w:val="24"/>
        </w:rPr>
        <w:t xml:space="preserve">, wskazująca, że </w:t>
      </w:r>
      <w:r w:rsidR="00BE2DF4" w:rsidRPr="00B6397A">
        <w:rPr>
          <w:rFonts w:ascii="Times New Roman" w:hAnsi="Times New Roman" w:cs="Times New Roman"/>
          <w:b/>
          <w:sz w:val="24"/>
          <w:szCs w:val="24"/>
        </w:rPr>
        <w:t>dwustronny charakter rynku może przyczynić się do zrekompensowania ryzyka powstania skutków nieskoordynowanych</w:t>
      </w:r>
      <w:r w:rsidR="00BE2DF4" w:rsidRPr="00B6397A">
        <w:rPr>
          <w:rStyle w:val="Odwoanieprzypisudolnego"/>
          <w:rFonts w:ascii="Times New Roman" w:hAnsi="Times New Roman" w:cs="Times New Roman"/>
          <w:sz w:val="24"/>
          <w:szCs w:val="24"/>
        </w:rPr>
        <w:footnoteReference w:id="64"/>
      </w:r>
      <w:r w:rsidR="00D73763" w:rsidRPr="00D73763">
        <w:rPr>
          <w:rFonts w:ascii="Times New Roman" w:hAnsi="Times New Roman" w:cs="Times New Roman"/>
          <w:sz w:val="24"/>
          <w:szCs w:val="24"/>
        </w:rPr>
        <w:t>.</w:t>
      </w:r>
      <w:r w:rsidR="00BE2DF4" w:rsidRPr="00D73763">
        <w:rPr>
          <w:rFonts w:ascii="Times New Roman" w:hAnsi="Times New Roman" w:cs="Times New Roman"/>
          <w:sz w:val="24"/>
          <w:szCs w:val="24"/>
        </w:rPr>
        <w:t xml:space="preserve"> </w:t>
      </w:r>
      <w:r w:rsidR="0001224E" w:rsidRPr="00B6397A">
        <w:rPr>
          <w:rFonts w:ascii="Times New Roman" w:hAnsi="Times New Roman" w:cs="Times New Roman"/>
          <w:sz w:val="24"/>
          <w:szCs w:val="24"/>
        </w:rPr>
        <w:t xml:space="preserve">Organ ten </w:t>
      </w:r>
      <w:r w:rsidR="00EB6234" w:rsidRPr="00B6397A">
        <w:rPr>
          <w:rFonts w:ascii="Times New Roman" w:hAnsi="Times New Roman" w:cs="Times New Roman"/>
          <w:sz w:val="24"/>
          <w:szCs w:val="24"/>
        </w:rPr>
        <w:t>s</w:t>
      </w:r>
      <w:r w:rsidR="0001224E" w:rsidRPr="00B6397A">
        <w:rPr>
          <w:rFonts w:ascii="Times New Roman" w:hAnsi="Times New Roman" w:cs="Times New Roman"/>
          <w:sz w:val="24"/>
          <w:szCs w:val="24"/>
        </w:rPr>
        <w:t>twierdził bowiem, że</w:t>
      </w:r>
      <w:r w:rsidR="00CF3B11" w:rsidRPr="00B6397A">
        <w:rPr>
          <w:rFonts w:ascii="Times New Roman" w:hAnsi="Times New Roman" w:cs="Times New Roman"/>
          <w:sz w:val="24"/>
          <w:szCs w:val="24"/>
        </w:rPr>
        <w:t xml:space="preserve"> ekonomiczny model prasy jako interfejsu pomiędzy czytelnikami a reklamodawcami ograniczy siłę rynkową nowopowstałego podmiotu nad rynkiem czytelni</w:t>
      </w:r>
      <w:r w:rsidR="00EB6234" w:rsidRPr="00B6397A">
        <w:rPr>
          <w:rFonts w:ascii="Times New Roman" w:hAnsi="Times New Roman" w:cs="Times New Roman"/>
          <w:sz w:val="24"/>
          <w:szCs w:val="24"/>
        </w:rPr>
        <w:t>ków</w:t>
      </w:r>
      <w:r w:rsidR="00CF3B11" w:rsidRPr="00B6397A">
        <w:rPr>
          <w:rStyle w:val="Odwoanieprzypisudolnego"/>
          <w:rFonts w:ascii="Times New Roman" w:hAnsi="Times New Roman" w:cs="Times New Roman"/>
          <w:sz w:val="24"/>
          <w:szCs w:val="24"/>
        </w:rPr>
        <w:footnoteReference w:id="65"/>
      </w:r>
      <w:r w:rsidR="00D73763">
        <w:rPr>
          <w:rFonts w:ascii="Times New Roman" w:hAnsi="Times New Roman" w:cs="Times New Roman"/>
          <w:sz w:val="24"/>
          <w:szCs w:val="24"/>
        </w:rPr>
        <w:t>.</w:t>
      </w:r>
      <w:r w:rsidR="0001224E" w:rsidRPr="00B6397A">
        <w:rPr>
          <w:rFonts w:ascii="Times New Roman" w:hAnsi="Times New Roman" w:cs="Times New Roman"/>
          <w:sz w:val="24"/>
          <w:szCs w:val="24"/>
        </w:rPr>
        <w:t xml:space="preserve"> </w:t>
      </w:r>
      <w:r w:rsidR="00D13476">
        <w:rPr>
          <w:rFonts w:ascii="Times New Roman" w:hAnsi="Times New Roman" w:cs="Times New Roman"/>
          <w:sz w:val="24"/>
          <w:szCs w:val="24"/>
        </w:rPr>
        <w:t>Również</w:t>
      </w:r>
      <w:r w:rsidR="00BE2DF4" w:rsidRPr="00B6397A">
        <w:rPr>
          <w:rFonts w:ascii="Times New Roman" w:hAnsi="Times New Roman" w:cs="Times New Roman"/>
          <w:sz w:val="24"/>
          <w:szCs w:val="24"/>
        </w:rPr>
        <w:t xml:space="preserve"> przywołana już w</w:t>
      </w:r>
      <w:r w:rsidR="00090E5E">
        <w:rPr>
          <w:rFonts w:ascii="Times New Roman" w:hAnsi="Times New Roman" w:cs="Times New Roman"/>
          <w:sz w:val="24"/>
          <w:szCs w:val="24"/>
        </w:rPr>
        <w:t xml:space="preserve">yżej </w:t>
      </w:r>
      <w:r w:rsidR="00BE2DF4" w:rsidRPr="00B6397A">
        <w:rPr>
          <w:rFonts w:ascii="Times New Roman" w:hAnsi="Times New Roman" w:cs="Times New Roman"/>
          <w:sz w:val="24"/>
          <w:szCs w:val="24"/>
        </w:rPr>
        <w:t xml:space="preserve">decyzja </w:t>
      </w:r>
      <w:r w:rsidR="00090E5E" w:rsidRPr="00B6397A">
        <w:rPr>
          <w:rFonts w:ascii="Times New Roman" w:hAnsi="Times New Roman" w:cs="Times New Roman"/>
          <w:sz w:val="24"/>
          <w:szCs w:val="24"/>
        </w:rPr>
        <w:t xml:space="preserve">holenderskiego </w:t>
      </w:r>
      <w:r w:rsidR="00BE2DF4" w:rsidRPr="00B6397A">
        <w:rPr>
          <w:rFonts w:ascii="Times New Roman" w:hAnsi="Times New Roman" w:cs="Times New Roman"/>
          <w:sz w:val="24"/>
          <w:szCs w:val="24"/>
        </w:rPr>
        <w:t xml:space="preserve">organu </w:t>
      </w:r>
      <w:r w:rsidR="00090E5E">
        <w:rPr>
          <w:rFonts w:ascii="Times New Roman" w:hAnsi="Times New Roman" w:cs="Times New Roman"/>
          <w:sz w:val="24"/>
          <w:szCs w:val="24"/>
        </w:rPr>
        <w:t xml:space="preserve">antymonopolowego </w:t>
      </w:r>
      <w:r w:rsidR="00BE2DF4" w:rsidRPr="00B6397A">
        <w:rPr>
          <w:rFonts w:ascii="Times New Roman" w:hAnsi="Times New Roman" w:cs="Times New Roman"/>
          <w:sz w:val="24"/>
          <w:szCs w:val="24"/>
        </w:rPr>
        <w:t>w</w:t>
      </w:r>
      <w:r w:rsidR="006C4585" w:rsidRPr="00B6397A">
        <w:rPr>
          <w:rFonts w:ascii="Times New Roman" w:hAnsi="Times New Roman" w:cs="Times New Roman"/>
          <w:sz w:val="24"/>
          <w:szCs w:val="24"/>
        </w:rPr>
        <w:t xml:space="preserve"> sprawie</w:t>
      </w:r>
      <w:r w:rsidR="00BE2DF4" w:rsidRPr="00B6397A">
        <w:rPr>
          <w:rFonts w:ascii="Times New Roman" w:hAnsi="Times New Roman" w:cs="Times New Roman"/>
          <w:sz w:val="24"/>
          <w:szCs w:val="24"/>
        </w:rPr>
        <w:t xml:space="preserve"> </w:t>
      </w:r>
      <w:r w:rsidR="00090E5E">
        <w:rPr>
          <w:rFonts w:ascii="Times New Roman" w:hAnsi="Times New Roman" w:cs="Times New Roman"/>
          <w:sz w:val="24"/>
          <w:szCs w:val="24"/>
        </w:rPr>
        <w:t xml:space="preserve">zamierzonej koncentracji </w:t>
      </w:r>
      <w:r w:rsidR="00CF3B11" w:rsidRPr="00B6397A">
        <w:rPr>
          <w:rFonts w:ascii="Times New Roman" w:hAnsi="Times New Roman" w:cs="Times New Roman"/>
          <w:sz w:val="24"/>
          <w:szCs w:val="24"/>
        </w:rPr>
        <w:t xml:space="preserve">między </w:t>
      </w:r>
      <w:r w:rsidR="0001224E" w:rsidRPr="00B6397A">
        <w:rPr>
          <w:rFonts w:ascii="Times New Roman" w:hAnsi="Times New Roman" w:cs="Times New Roman"/>
          <w:sz w:val="24"/>
          <w:szCs w:val="24"/>
        </w:rPr>
        <w:t xml:space="preserve">przedsiębiorcami </w:t>
      </w:r>
      <w:proofErr w:type="spellStart"/>
      <w:r w:rsidR="00CF3B11" w:rsidRPr="00C9348F">
        <w:rPr>
          <w:rFonts w:ascii="Times New Roman" w:hAnsi="Times New Roman" w:cs="Times New Roman"/>
          <w:sz w:val="24"/>
          <w:szCs w:val="24"/>
        </w:rPr>
        <w:t>Bloemenveiling</w:t>
      </w:r>
      <w:proofErr w:type="spellEnd"/>
      <w:r w:rsidR="00CF3B11" w:rsidRPr="00C9348F">
        <w:rPr>
          <w:rFonts w:ascii="Times New Roman" w:hAnsi="Times New Roman" w:cs="Times New Roman"/>
          <w:sz w:val="24"/>
          <w:szCs w:val="24"/>
        </w:rPr>
        <w:t xml:space="preserve"> Aalsmeer a </w:t>
      </w:r>
      <w:proofErr w:type="spellStart"/>
      <w:r w:rsidR="00CF3B11" w:rsidRPr="00C9348F">
        <w:rPr>
          <w:rFonts w:ascii="Times New Roman" w:hAnsi="Times New Roman" w:cs="Times New Roman"/>
          <w:sz w:val="24"/>
          <w:szCs w:val="24"/>
        </w:rPr>
        <w:t>FloraHolland</w:t>
      </w:r>
      <w:proofErr w:type="spellEnd"/>
      <w:r w:rsidR="00CF3B11" w:rsidRPr="00B6397A">
        <w:rPr>
          <w:rFonts w:ascii="Times New Roman" w:hAnsi="Times New Roman" w:cs="Times New Roman"/>
          <w:sz w:val="24"/>
          <w:szCs w:val="24"/>
        </w:rPr>
        <w:t xml:space="preserve">, w </w:t>
      </w:r>
      <w:r w:rsidR="00BE2DF4" w:rsidRPr="00B6397A">
        <w:rPr>
          <w:rFonts w:ascii="Times New Roman" w:hAnsi="Times New Roman" w:cs="Times New Roman"/>
          <w:sz w:val="24"/>
          <w:szCs w:val="24"/>
        </w:rPr>
        <w:t xml:space="preserve">zakresie wyznaczania rynku właściwego </w:t>
      </w:r>
      <w:r w:rsidR="00856209" w:rsidRPr="00B6397A">
        <w:rPr>
          <w:rFonts w:ascii="Times New Roman" w:hAnsi="Times New Roman" w:cs="Times New Roman"/>
          <w:sz w:val="24"/>
          <w:szCs w:val="24"/>
        </w:rPr>
        <w:t xml:space="preserve">literalnie </w:t>
      </w:r>
      <w:r w:rsidR="00BE2DF4" w:rsidRPr="00B6397A">
        <w:rPr>
          <w:rFonts w:ascii="Times New Roman" w:hAnsi="Times New Roman" w:cs="Times New Roman"/>
          <w:sz w:val="24"/>
          <w:szCs w:val="24"/>
        </w:rPr>
        <w:t xml:space="preserve">wskazuje na </w:t>
      </w:r>
      <w:r w:rsidR="00BE2DF4" w:rsidRPr="00090E5E">
        <w:rPr>
          <w:rFonts w:ascii="Times New Roman" w:hAnsi="Times New Roman" w:cs="Times New Roman"/>
          <w:b/>
          <w:sz w:val="24"/>
          <w:szCs w:val="24"/>
        </w:rPr>
        <w:t xml:space="preserve">istotność relacji pomiędzy </w:t>
      </w:r>
      <w:r w:rsidR="00EB6234" w:rsidRPr="00090E5E">
        <w:rPr>
          <w:rFonts w:ascii="Times New Roman" w:hAnsi="Times New Roman" w:cs="Times New Roman"/>
          <w:b/>
          <w:sz w:val="24"/>
          <w:szCs w:val="24"/>
        </w:rPr>
        <w:t>dwiema grupami użytkowników znajdującymi się po przeciwnych stronach platformy</w:t>
      </w:r>
      <w:r w:rsidR="00EB6234" w:rsidRPr="00B6397A">
        <w:rPr>
          <w:rFonts w:ascii="Times New Roman" w:hAnsi="Times New Roman" w:cs="Times New Roman"/>
          <w:sz w:val="24"/>
          <w:szCs w:val="24"/>
        </w:rPr>
        <w:t xml:space="preserve">. </w:t>
      </w:r>
      <w:r w:rsidR="005810FA">
        <w:rPr>
          <w:rFonts w:ascii="Times New Roman" w:hAnsi="Times New Roman" w:cs="Times New Roman"/>
          <w:sz w:val="24"/>
          <w:szCs w:val="24"/>
        </w:rPr>
        <w:t>O</w:t>
      </w:r>
      <w:r w:rsidR="00BE2DF4" w:rsidRPr="00B6397A">
        <w:rPr>
          <w:rFonts w:ascii="Times New Roman" w:hAnsi="Times New Roman" w:cs="Times New Roman"/>
          <w:sz w:val="24"/>
          <w:szCs w:val="24"/>
        </w:rPr>
        <w:t xml:space="preserve">rgan ten stwierdził bowiem, że w związku z charakterystyką pośredniego efektu sieci brak popytu z jednej strony rynku lub brak podaży z drugiej strony uniemożliwia działanie całego procesu </w:t>
      </w:r>
      <w:r w:rsidR="00D13476">
        <w:rPr>
          <w:rFonts w:ascii="Times New Roman" w:hAnsi="Times New Roman" w:cs="Times New Roman"/>
          <w:sz w:val="24"/>
          <w:szCs w:val="24"/>
        </w:rPr>
        <w:t xml:space="preserve">pośredniej </w:t>
      </w:r>
      <w:r w:rsidR="00BE2DF4" w:rsidRPr="00B6397A">
        <w:rPr>
          <w:rFonts w:ascii="Times New Roman" w:hAnsi="Times New Roman" w:cs="Times New Roman"/>
          <w:sz w:val="24"/>
          <w:szCs w:val="24"/>
        </w:rPr>
        <w:t>wymiany pomię</w:t>
      </w:r>
      <w:r w:rsidR="00D73763">
        <w:rPr>
          <w:rFonts w:ascii="Times New Roman" w:hAnsi="Times New Roman" w:cs="Times New Roman"/>
          <w:sz w:val="24"/>
          <w:szCs w:val="24"/>
        </w:rPr>
        <w:t xml:space="preserve">dzy obiema grupami </w:t>
      </w:r>
      <w:r w:rsidR="00C9348F">
        <w:rPr>
          <w:rFonts w:ascii="Times New Roman" w:hAnsi="Times New Roman" w:cs="Times New Roman"/>
          <w:sz w:val="24"/>
          <w:szCs w:val="24"/>
        </w:rPr>
        <w:t>konsumentów</w:t>
      </w:r>
      <w:r w:rsidR="00BE2DF4" w:rsidRPr="00B6397A">
        <w:rPr>
          <w:rStyle w:val="Odwoanieprzypisudolnego"/>
          <w:rFonts w:ascii="Times New Roman" w:hAnsi="Times New Roman" w:cs="Times New Roman"/>
          <w:sz w:val="24"/>
          <w:szCs w:val="24"/>
        </w:rPr>
        <w:footnoteReference w:id="66"/>
      </w:r>
      <w:r w:rsidR="00D73763">
        <w:rPr>
          <w:rFonts w:ascii="Times New Roman" w:hAnsi="Times New Roman" w:cs="Times New Roman"/>
          <w:sz w:val="24"/>
          <w:szCs w:val="24"/>
        </w:rPr>
        <w:t>.</w:t>
      </w:r>
      <w:r w:rsidR="00BE2DF4" w:rsidRPr="00B6397A">
        <w:rPr>
          <w:rFonts w:ascii="Times New Roman" w:hAnsi="Times New Roman" w:cs="Times New Roman"/>
          <w:sz w:val="24"/>
          <w:szCs w:val="24"/>
        </w:rPr>
        <w:t xml:space="preserve"> </w:t>
      </w:r>
      <w:r w:rsidR="00356393" w:rsidRPr="00B6397A">
        <w:rPr>
          <w:rFonts w:ascii="Times New Roman" w:hAnsi="Times New Roman" w:cs="Times New Roman"/>
          <w:sz w:val="24"/>
          <w:szCs w:val="24"/>
        </w:rPr>
        <w:t xml:space="preserve">Także w sprawie </w:t>
      </w:r>
      <w:r w:rsidR="00CF3B11" w:rsidRPr="00B6397A">
        <w:rPr>
          <w:rFonts w:ascii="Times New Roman" w:hAnsi="Times New Roman" w:cs="Times New Roman"/>
          <w:sz w:val="24"/>
          <w:szCs w:val="24"/>
        </w:rPr>
        <w:t xml:space="preserve">zamierzonej koncentracji pomiędzy </w:t>
      </w:r>
      <w:r w:rsidR="0001224E" w:rsidRPr="00B6397A">
        <w:rPr>
          <w:rFonts w:ascii="Times New Roman" w:hAnsi="Times New Roman" w:cs="Times New Roman"/>
          <w:sz w:val="24"/>
          <w:szCs w:val="24"/>
        </w:rPr>
        <w:t xml:space="preserve">przedsiębiorcami </w:t>
      </w:r>
      <w:r w:rsidR="00CF3B11" w:rsidRPr="00B6397A">
        <w:rPr>
          <w:rFonts w:ascii="Times New Roman" w:hAnsi="Times New Roman" w:cs="Times New Roman"/>
          <w:sz w:val="24"/>
          <w:szCs w:val="24"/>
        </w:rPr>
        <w:t xml:space="preserve">Global Radio Holdings Limited a </w:t>
      </w:r>
      <w:r w:rsidR="00356393" w:rsidRPr="00B6397A">
        <w:rPr>
          <w:rFonts w:ascii="Times New Roman" w:hAnsi="Times New Roman" w:cs="Times New Roman"/>
          <w:sz w:val="24"/>
          <w:szCs w:val="24"/>
        </w:rPr>
        <w:t xml:space="preserve">GMG Radio Holdings Limited </w:t>
      </w:r>
      <w:r w:rsidR="00CF3B11" w:rsidRPr="00B6397A">
        <w:rPr>
          <w:rFonts w:ascii="Times New Roman" w:hAnsi="Times New Roman" w:cs="Times New Roman"/>
          <w:sz w:val="24"/>
          <w:szCs w:val="24"/>
        </w:rPr>
        <w:t>jeden z ówczesnych brytyjskich organów ochrony konkurencji (</w:t>
      </w:r>
      <w:r w:rsidR="00CF3B11" w:rsidRPr="00B6397A">
        <w:rPr>
          <w:rFonts w:ascii="Times New Roman" w:hAnsi="Times New Roman" w:cs="Times New Roman"/>
          <w:i/>
          <w:sz w:val="24"/>
          <w:szCs w:val="24"/>
        </w:rPr>
        <w:t>Office of Fair Trading</w:t>
      </w:r>
      <w:r w:rsidR="00CF3B11" w:rsidRPr="00B6397A">
        <w:rPr>
          <w:rFonts w:ascii="Times New Roman" w:hAnsi="Times New Roman" w:cs="Times New Roman"/>
          <w:sz w:val="24"/>
          <w:szCs w:val="24"/>
        </w:rPr>
        <w:t xml:space="preserve">) </w:t>
      </w:r>
      <w:r w:rsidR="00356393" w:rsidRPr="00B6397A">
        <w:rPr>
          <w:rFonts w:ascii="Times New Roman" w:hAnsi="Times New Roman" w:cs="Times New Roman"/>
          <w:sz w:val="24"/>
          <w:szCs w:val="24"/>
        </w:rPr>
        <w:t xml:space="preserve">wskazał, że </w:t>
      </w:r>
      <w:r w:rsidR="00356393" w:rsidRPr="00090E5E">
        <w:rPr>
          <w:rFonts w:ascii="Times New Roman" w:hAnsi="Times New Roman" w:cs="Times New Roman"/>
          <w:b/>
          <w:sz w:val="24"/>
          <w:szCs w:val="24"/>
        </w:rPr>
        <w:t xml:space="preserve">przychody z reklamy są powiązane ze zdolnością stacji radiowej (platformy) do </w:t>
      </w:r>
      <w:r w:rsidR="00103719" w:rsidRPr="00090E5E">
        <w:rPr>
          <w:rFonts w:ascii="Times New Roman" w:hAnsi="Times New Roman" w:cs="Times New Roman"/>
          <w:b/>
          <w:sz w:val="24"/>
          <w:szCs w:val="24"/>
        </w:rPr>
        <w:t>zapewnienia</w:t>
      </w:r>
      <w:r w:rsidR="00356393" w:rsidRPr="00090E5E">
        <w:rPr>
          <w:rFonts w:ascii="Times New Roman" w:hAnsi="Times New Roman" w:cs="Times New Roman"/>
          <w:b/>
          <w:sz w:val="24"/>
          <w:szCs w:val="24"/>
        </w:rPr>
        <w:t xml:space="preserve"> publiczności</w:t>
      </w:r>
      <w:r w:rsidR="00356393" w:rsidRPr="00B6397A">
        <w:rPr>
          <w:rFonts w:ascii="Times New Roman" w:hAnsi="Times New Roman" w:cs="Times New Roman"/>
          <w:sz w:val="24"/>
          <w:szCs w:val="24"/>
        </w:rPr>
        <w:t>.</w:t>
      </w:r>
      <w:r w:rsidR="00A76F12" w:rsidRPr="00B6397A">
        <w:rPr>
          <w:rFonts w:ascii="Times New Roman" w:hAnsi="Times New Roman" w:cs="Times New Roman"/>
          <w:sz w:val="24"/>
          <w:szCs w:val="24"/>
        </w:rPr>
        <w:t xml:space="preserve"> </w:t>
      </w:r>
      <w:r w:rsidR="00F545A1" w:rsidRPr="00B6397A">
        <w:rPr>
          <w:rFonts w:ascii="Times New Roman" w:hAnsi="Times New Roman" w:cs="Times New Roman"/>
          <w:sz w:val="24"/>
          <w:szCs w:val="24"/>
        </w:rPr>
        <w:t xml:space="preserve">Ten sam organ antymonopolowy zauważył </w:t>
      </w:r>
      <w:r w:rsidR="00F545A1" w:rsidRPr="00090E5E">
        <w:rPr>
          <w:rFonts w:ascii="Times New Roman" w:hAnsi="Times New Roman" w:cs="Times New Roman"/>
          <w:b/>
          <w:sz w:val="24"/>
          <w:szCs w:val="24"/>
        </w:rPr>
        <w:t xml:space="preserve">istnienie </w:t>
      </w:r>
      <w:r w:rsidR="00F545A1" w:rsidRPr="005E7748">
        <w:rPr>
          <w:rFonts w:ascii="Times New Roman" w:hAnsi="Times New Roman" w:cs="Times New Roman"/>
          <w:sz w:val="24"/>
          <w:szCs w:val="24"/>
        </w:rPr>
        <w:t xml:space="preserve">wskazanego </w:t>
      </w:r>
      <w:r w:rsidR="00CA4145">
        <w:rPr>
          <w:rFonts w:ascii="Times New Roman" w:hAnsi="Times New Roman" w:cs="Times New Roman"/>
          <w:sz w:val="24"/>
          <w:szCs w:val="24"/>
        </w:rPr>
        <w:t>podczas analizy Problemu badawczego nr 1</w:t>
      </w:r>
      <w:r w:rsidR="00CA4145" w:rsidRPr="00B6397A">
        <w:rPr>
          <w:rFonts w:ascii="Times New Roman" w:hAnsi="Times New Roman" w:cs="Times New Roman"/>
          <w:sz w:val="24"/>
          <w:szCs w:val="24"/>
        </w:rPr>
        <w:t xml:space="preserve"> </w:t>
      </w:r>
      <w:r w:rsidR="00F545A1" w:rsidRPr="00090E5E">
        <w:rPr>
          <w:rFonts w:ascii="Times New Roman" w:hAnsi="Times New Roman" w:cs="Times New Roman"/>
          <w:b/>
          <w:sz w:val="24"/>
          <w:szCs w:val="24"/>
        </w:rPr>
        <w:t>efektu sprzężenia zwrotnego</w:t>
      </w:r>
      <w:r w:rsidR="00F545A1" w:rsidRPr="00B6397A">
        <w:rPr>
          <w:rFonts w:ascii="Times New Roman" w:hAnsi="Times New Roman" w:cs="Times New Roman"/>
          <w:sz w:val="24"/>
          <w:szCs w:val="24"/>
        </w:rPr>
        <w:t xml:space="preserve"> </w:t>
      </w:r>
      <w:r w:rsidR="005810FA">
        <w:rPr>
          <w:rFonts w:ascii="Times New Roman" w:hAnsi="Times New Roman" w:cs="Times New Roman"/>
          <w:sz w:val="24"/>
          <w:szCs w:val="24"/>
        </w:rPr>
        <w:t xml:space="preserve">także przy dokonywaniu </w:t>
      </w:r>
      <w:r w:rsidR="00F545A1" w:rsidRPr="00B6397A">
        <w:rPr>
          <w:rFonts w:ascii="Times New Roman" w:hAnsi="Times New Roman" w:cs="Times New Roman"/>
          <w:sz w:val="24"/>
          <w:szCs w:val="24"/>
        </w:rPr>
        <w:t>ocen</w:t>
      </w:r>
      <w:r w:rsidR="005810FA">
        <w:rPr>
          <w:rFonts w:ascii="Times New Roman" w:hAnsi="Times New Roman" w:cs="Times New Roman"/>
          <w:sz w:val="24"/>
          <w:szCs w:val="24"/>
        </w:rPr>
        <w:t xml:space="preserve">y </w:t>
      </w:r>
      <w:r w:rsidR="00F545A1" w:rsidRPr="00090E5E">
        <w:rPr>
          <w:rFonts w:ascii="Times New Roman" w:hAnsi="Times New Roman" w:cs="Times New Roman"/>
          <w:b/>
          <w:sz w:val="24"/>
          <w:szCs w:val="24"/>
        </w:rPr>
        <w:t>platform</w:t>
      </w:r>
      <w:r w:rsidR="005810FA" w:rsidRPr="00090E5E">
        <w:rPr>
          <w:rFonts w:ascii="Times New Roman" w:hAnsi="Times New Roman" w:cs="Times New Roman"/>
          <w:b/>
          <w:sz w:val="24"/>
          <w:szCs w:val="24"/>
        </w:rPr>
        <w:t>y</w:t>
      </w:r>
      <w:r w:rsidR="00F545A1" w:rsidRPr="00090E5E">
        <w:rPr>
          <w:rFonts w:ascii="Times New Roman" w:hAnsi="Times New Roman" w:cs="Times New Roman"/>
          <w:b/>
          <w:sz w:val="24"/>
          <w:szCs w:val="24"/>
        </w:rPr>
        <w:t xml:space="preserve"> dwustronn</w:t>
      </w:r>
      <w:r w:rsidR="005810FA" w:rsidRPr="00090E5E">
        <w:rPr>
          <w:rFonts w:ascii="Times New Roman" w:hAnsi="Times New Roman" w:cs="Times New Roman"/>
          <w:b/>
          <w:sz w:val="24"/>
          <w:szCs w:val="24"/>
        </w:rPr>
        <w:t xml:space="preserve">ej </w:t>
      </w:r>
      <w:r w:rsidR="00F545A1" w:rsidRPr="00090E5E">
        <w:rPr>
          <w:rFonts w:ascii="Times New Roman" w:hAnsi="Times New Roman" w:cs="Times New Roman"/>
          <w:b/>
          <w:sz w:val="24"/>
          <w:szCs w:val="24"/>
        </w:rPr>
        <w:t>centrów handlowych</w:t>
      </w:r>
      <w:r w:rsidR="00F545A1" w:rsidRPr="00B6397A">
        <w:rPr>
          <w:rFonts w:ascii="Times New Roman" w:hAnsi="Times New Roman" w:cs="Times New Roman"/>
          <w:sz w:val="24"/>
          <w:szCs w:val="24"/>
        </w:rPr>
        <w:t xml:space="preserve"> </w:t>
      </w:r>
      <w:r w:rsidR="006C4585" w:rsidRPr="00B6397A">
        <w:rPr>
          <w:rFonts w:ascii="Times New Roman" w:hAnsi="Times New Roman" w:cs="Times New Roman"/>
          <w:sz w:val="24"/>
          <w:szCs w:val="24"/>
        </w:rPr>
        <w:t xml:space="preserve">w </w:t>
      </w:r>
      <w:r w:rsidR="00F545A1" w:rsidRPr="00B6397A">
        <w:rPr>
          <w:rFonts w:ascii="Times New Roman" w:hAnsi="Times New Roman" w:cs="Times New Roman"/>
          <w:sz w:val="24"/>
          <w:szCs w:val="24"/>
        </w:rPr>
        <w:t xml:space="preserve">decyzji dotyczącej zamierzonej koncentracji </w:t>
      </w:r>
      <w:r w:rsidR="0001224E" w:rsidRPr="00B6397A">
        <w:rPr>
          <w:rFonts w:ascii="Times New Roman" w:hAnsi="Times New Roman" w:cs="Times New Roman"/>
          <w:sz w:val="24"/>
          <w:szCs w:val="24"/>
        </w:rPr>
        <w:t xml:space="preserve">pomiędzy </w:t>
      </w:r>
      <w:r w:rsidR="0001224E" w:rsidRPr="00A23351">
        <w:rPr>
          <w:rFonts w:ascii="Times New Roman" w:hAnsi="Times New Roman" w:cs="Times New Roman"/>
          <w:sz w:val="24"/>
          <w:szCs w:val="24"/>
        </w:rPr>
        <w:t xml:space="preserve">przedsiębiorcami </w:t>
      </w:r>
      <w:r w:rsidR="00F545A1" w:rsidRPr="00A23351">
        <w:rPr>
          <w:rFonts w:ascii="Times New Roman" w:hAnsi="Times New Roman" w:cs="Times New Roman"/>
          <w:sz w:val="24"/>
          <w:szCs w:val="24"/>
        </w:rPr>
        <w:lastRenderedPageBreak/>
        <w:t xml:space="preserve">Capital Shopping </w:t>
      </w:r>
      <w:proofErr w:type="spellStart"/>
      <w:r w:rsidR="00F545A1" w:rsidRPr="00A23351">
        <w:rPr>
          <w:rFonts w:ascii="Times New Roman" w:hAnsi="Times New Roman" w:cs="Times New Roman"/>
          <w:sz w:val="24"/>
          <w:szCs w:val="24"/>
        </w:rPr>
        <w:t>Centres</w:t>
      </w:r>
      <w:proofErr w:type="spellEnd"/>
      <w:r w:rsidR="00F545A1" w:rsidRPr="00A23351">
        <w:rPr>
          <w:rFonts w:ascii="Times New Roman" w:hAnsi="Times New Roman" w:cs="Times New Roman"/>
          <w:sz w:val="24"/>
          <w:szCs w:val="24"/>
        </w:rPr>
        <w:t xml:space="preserve"> </w:t>
      </w:r>
      <w:proofErr w:type="spellStart"/>
      <w:r w:rsidR="00F545A1" w:rsidRPr="00A23351">
        <w:rPr>
          <w:rFonts w:ascii="Times New Roman" w:hAnsi="Times New Roman" w:cs="Times New Roman"/>
          <w:sz w:val="24"/>
          <w:szCs w:val="24"/>
        </w:rPr>
        <w:t>Group</w:t>
      </w:r>
      <w:proofErr w:type="spellEnd"/>
      <w:r w:rsidR="00F545A1" w:rsidRPr="00A23351">
        <w:rPr>
          <w:rFonts w:ascii="Times New Roman" w:hAnsi="Times New Roman" w:cs="Times New Roman"/>
          <w:sz w:val="24"/>
          <w:szCs w:val="24"/>
        </w:rPr>
        <w:t xml:space="preserve"> </w:t>
      </w:r>
      <w:proofErr w:type="spellStart"/>
      <w:r w:rsidR="00F545A1" w:rsidRPr="00A23351">
        <w:rPr>
          <w:rFonts w:ascii="Times New Roman" w:hAnsi="Times New Roman" w:cs="Times New Roman"/>
          <w:sz w:val="24"/>
          <w:szCs w:val="24"/>
        </w:rPr>
        <w:t>plc</w:t>
      </w:r>
      <w:proofErr w:type="spellEnd"/>
      <w:r w:rsidR="00F545A1" w:rsidRPr="00A23351">
        <w:rPr>
          <w:rFonts w:ascii="Times New Roman" w:hAnsi="Times New Roman" w:cs="Times New Roman"/>
          <w:sz w:val="24"/>
          <w:szCs w:val="24"/>
        </w:rPr>
        <w:t xml:space="preserve"> oraz </w:t>
      </w:r>
      <w:proofErr w:type="spellStart"/>
      <w:r w:rsidR="00F545A1" w:rsidRPr="00A23351">
        <w:rPr>
          <w:rFonts w:ascii="Times New Roman" w:hAnsi="Times New Roman" w:cs="Times New Roman"/>
          <w:sz w:val="24"/>
          <w:szCs w:val="24"/>
        </w:rPr>
        <w:t>Broadm</w:t>
      </w:r>
      <w:r w:rsidR="00D73763">
        <w:rPr>
          <w:rFonts w:ascii="Times New Roman" w:hAnsi="Times New Roman" w:cs="Times New Roman"/>
          <w:sz w:val="24"/>
          <w:szCs w:val="24"/>
        </w:rPr>
        <w:t>arsh</w:t>
      </w:r>
      <w:proofErr w:type="spellEnd"/>
      <w:r w:rsidR="00D73763">
        <w:rPr>
          <w:rFonts w:ascii="Times New Roman" w:hAnsi="Times New Roman" w:cs="Times New Roman"/>
          <w:sz w:val="24"/>
          <w:szCs w:val="24"/>
        </w:rPr>
        <w:t xml:space="preserve"> Retail Limited </w:t>
      </w:r>
      <w:proofErr w:type="spellStart"/>
      <w:r w:rsidR="00D73763">
        <w:rPr>
          <w:rFonts w:ascii="Times New Roman" w:hAnsi="Times New Roman" w:cs="Times New Roman"/>
          <w:sz w:val="24"/>
          <w:szCs w:val="24"/>
        </w:rPr>
        <w:t>Partnership</w:t>
      </w:r>
      <w:proofErr w:type="spellEnd"/>
      <w:r w:rsidR="00F545A1" w:rsidRPr="00A23351">
        <w:rPr>
          <w:rStyle w:val="Odwoanieprzypisudolnego"/>
          <w:rFonts w:ascii="Times New Roman" w:hAnsi="Times New Roman" w:cs="Times New Roman"/>
          <w:sz w:val="24"/>
          <w:szCs w:val="24"/>
        </w:rPr>
        <w:footnoteReference w:id="67"/>
      </w:r>
      <w:r w:rsidR="00D73763">
        <w:rPr>
          <w:rFonts w:ascii="Times New Roman" w:hAnsi="Times New Roman" w:cs="Times New Roman"/>
          <w:sz w:val="24"/>
          <w:szCs w:val="24"/>
        </w:rPr>
        <w:t>.</w:t>
      </w:r>
      <w:r w:rsidR="000A36DD" w:rsidRPr="00A23351">
        <w:rPr>
          <w:rFonts w:ascii="Times New Roman" w:hAnsi="Times New Roman" w:cs="Times New Roman"/>
          <w:sz w:val="24"/>
          <w:szCs w:val="24"/>
        </w:rPr>
        <w:t xml:space="preserve"> </w:t>
      </w:r>
      <w:r w:rsidR="00CA4145">
        <w:rPr>
          <w:rFonts w:ascii="Times New Roman" w:hAnsi="Times New Roman" w:cs="Times New Roman"/>
          <w:sz w:val="24"/>
          <w:szCs w:val="24"/>
        </w:rPr>
        <w:t>Podobne założenia co do istotności relacji zachodzącymi pomiędzy grupami użytkowników platformy</w:t>
      </w:r>
      <w:r w:rsidR="005810FA">
        <w:rPr>
          <w:rFonts w:ascii="Times New Roman" w:hAnsi="Times New Roman" w:cs="Times New Roman"/>
          <w:sz w:val="24"/>
          <w:szCs w:val="24"/>
        </w:rPr>
        <w:t>,</w:t>
      </w:r>
      <w:r w:rsidR="0001224E" w:rsidRPr="00A23351">
        <w:rPr>
          <w:rFonts w:ascii="Times New Roman" w:hAnsi="Times New Roman" w:cs="Times New Roman"/>
          <w:sz w:val="24"/>
          <w:szCs w:val="24"/>
        </w:rPr>
        <w:t xml:space="preserve"> </w:t>
      </w:r>
      <w:r w:rsidR="00CA4145">
        <w:rPr>
          <w:rFonts w:ascii="Times New Roman" w:hAnsi="Times New Roman" w:cs="Times New Roman"/>
          <w:sz w:val="24"/>
          <w:szCs w:val="24"/>
        </w:rPr>
        <w:t>można odnaleźć także w praktyce</w:t>
      </w:r>
      <w:r w:rsidR="00A76090" w:rsidRPr="00A23351">
        <w:rPr>
          <w:rFonts w:ascii="Times New Roman" w:hAnsi="Times New Roman" w:cs="Times New Roman"/>
          <w:sz w:val="24"/>
          <w:szCs w:val="24"/>
        </w:rPr>
        <w:t xml:space="preserve"> niemiecki</w:t>
      </w:r>
      <w:r w:rsidR="00CA4145">
        <w:rPr>
          <w:rFonts w:ascii="Times New Roman" w:hAnsi="Times New Roman" w:cs="Times New Roman"/>
          <w:sz w:val="24"/>
          <w:szCs w:val="24"/>
        </w:rPr>
        <w:t>ego</w:t>
      </w:r>
      <w:r w:rsidR="00A76090" w:rsidRPr="00A23351">
        <w:rPr>
          <w:rFonts w:ascii="Times New Roman" w:hAnsi="Times New Roman" w:cs="Times New Roman"/>
          <w:sz w:val="24"/>
          <w:szCs w:val="24"/>
        </w:rPr>
        <w:t xml:space="preserve"> </w:t>
      </w:r>
      <w:r w:rsidR="00CA4145">
        <w:rPr>
          <w:rFonts w:ascii="Times New Roman" w:hAnsi="Times New Roman" w:cs="Times New Roman"/>
          <w:sz w:val="24"/>
          <w:szCs w:val="24"/>
        </w:rPr>
        <w:t>federalnego</w:t>
      </w:r>
      <w:r w:rsidR="007E74BC" w:rsidRPr="00A23351">
        <w:rPr>
          <w:rFonts w:ascii="Times New Roman" w:hAnsi="Times New Roman" w:cs="Times New Roman"/>
          <w:sz w:val="24"/>
          <w:szCs w:val="24"/>
        </w:rPr>
        <w:t xml:space="preserve"> </w:t>
      </w:r>
      <w:r w:rsidR="00CA4145" w:rsidRPr="00A23351">
        <w:rPr>
          <w:rFonts w:ascii="Times New Roman" w:hAnsi="Times New Roman" w:cs="Times New Roman"/>
          <w:sz w:val="24"/>
          <w:szCs w:val="24"/>
        </w:rPr>
        <w:t>urzęd</w:t>
      </w:r>
      <w:r w:rsidR="00CA4145">
        <w:rPr>
          <w:rFonts w:ascii="Times New Roman" w:hAnsi="Times New Roman" w:cs="Times New Roman"/>
          <w:sz w:val="24"/>
          <w:szCs w:val="24"/>
        </w:rPr>
        <w:t>u</w:t>
      </w:r>
      <w:r w:rsidR="00A76090" w:rsidRPr="00A23351">
        <w:rPr>
          <w:rFonts w:ascii="Times New Roman" w:hAnsi="Times New Roman" w:cs="Times New Roman"/>
          <w:sz w:val="24"/>
          <w:szCs w:val="24"/>
        </w:rPr>
        <w:t xml:space="preserve"> kartelow</w:t>
      </w:r>
      <w:r w:rsidR="00CA4145">
        <w:rPr>
          <w:rFonts w:ascii="Times New Roman" w:hAnsi="Times New Roman" w:cs="Times New Roman"/>
          <w:sz w:val="24"/>
          <w:szCs w:val="24"/>
        </w:rPr>
        <w:t>ego, podczas prowadzonego przez niego badania</w:t>
      </w:r>
      <w:r w:rsidR="00A76090" w:rsidRPr="00A23351">
        <w:rPr>
          <w:rFonts w:ascii="Times New Roman" w:hAnsi="Times New Roman" w:cs="Times New Roman"/>
          <w:sz w:val="24"/>
          <w:szCs w:val="24"/>
        </w:rPr>
        <w:t xml:space="preserve"> </w:t>
      </w:r>
      <w:r w:rsidR="00CA4145">
        <w:rPr>
          <w:rFonts w:ascii="Times New Roman" w:hAnsi="Times New Roman" w:cs="Times New Roman"/>
          <w:sz w:val="24"/>
          <w:szCs w:val="24"/>
        </w:rPr>
        <w:t>zamierzonej koncentracji</w:t>
      </w:r>
      <w:r w:rsidR="00A76090" w:rsidRPr="00A23351">
        <w:rPr>
          <w:rFonts w:ascii="Times New Roman" w:hAnsi="Times New Roman" w:cs="Times New Roman"/>
          <w:sz w:val="24"/>
          <w:szCs w:val="24"/>
        </w:rPr>
        <w:t xml:space="preserve"> </w:t>
      </w:r>
      <w:r w:rsidR="0001224E" w:rsidRPr="00A23351">
        <w:rPr>
          <w:rFonts w:ascii="Times New Roman" w:hAnsi="Times New Roman" w:cs="Times New Roman"/>
          <w:sz w:val="24"/>
          <w:szCs w:val="24"/>
        </w:rPr>
        <w:t xml:space="preserve">pomiędzy przedsiębiorcami Intermedia a </w:t>
      </w:r>
      <w:proofErr w:type="spellStart"/>
      <w:r w:rsidR="00A76090" w:rsidRPr="00A23351">
        <w:rPr>
          <w:rFonts w:ascii="Times New Roman" w:hAnsi="Times New Roman" w:cs="Times New Roman"/>
          <w:sz w:val="24"/>
          <w:szCs w:val="24"/>
        </w:rPr>
        <w:t>Health</w:t>
      </w:r>
      <w:proofErr w:type="spellEnd"/>
      <w:r w:rsidR="00A76090" w:rsidRPr="00A23351">
        <w:rPr>
          <w:rFonts w:ascii="Times New Roman" w:hAnsi="Times New Roman" w:cs="Times New Roman"/>
          <w:sz w:val="24"/>
          <w:szCs w:val="24"/>
        </w:rPr>
        <w:t xml:space="preserve">&amp; </w:t>
      </w:r>
      <w:proofErr w:type="spellStart"/>
      <w:r w:rsidR="00A76090" w:rsidRPr="00A23351">
        <w:rPr>
          <w:rFonts w:ascii="Times New Roman" w:hAnsi="Times New Roman" w:cs="Times New Roman"/>
          <w:sz w:val="24"/>
          <w:szCs w:val="24"/>
        </w:rPr>
        <w:t>Beauty</w:t>
      </w:r>
      <w:proofErr w:type="spellEnd"/>
      <w:r w:rsidR="00A76090" w:rsidRPr="00A23351">
        <w:rPr>
          <w:rStyle w:val="Odwoanieprzypisudolnego"/>
          <w:rFonts w:ascii="Times New Roman" w:hAnsi="Times New Roman" w:cs="Times New Roman"/>
          <w:sz w:val="24"/>
          <w:szCs w:val="24"/>
        </w:rPr>
        <w:footnoteReference w:id="68"/>
      </w:r>
      <w:r w:rsidR="00A76090" w:rsidRPr="00A23351">
        <w:rPr>
          <w:rFonts w:ascii="Times New Roman" w:hAnsi="Times New Roman" w:cs="Times New Roman"/>
          <w:sz w:val="24"/>
          <w:szCs w:val="24"/>
        </w:rPr>
        <w:t>.</w:t>
      </w:r>
    </w:p>
    <w:p w:rsidR="00856209" w:rsidRPr="00A23351"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7</w:t>
      </w:r>
      <w:r w:rsidR="009772BC">
        <w:rPr>
          <w:rFonts w:ascii="Times New Roman" w:hAnsi="Times New Roman" w:cs="Times New Roman"/>
          <w:b/>
          <w:sz w:val="24"/>
          <w:szCs w:val="24"/>
        </w:rPr>
        <w:t>6</w:t>
      </w:r>
      <w:r w:rsidR="005810FA" w:rsidRPr="005810FA">
        <w:rPr>
          <w:rFonts w:ascii="Times New Roman" w:hAnsi="Times New Roman" w:cs="Times New Roman"/>
          <w:b/>
          <w:sz w:val="24"/>
          <w:szCs w:val="24"/>
        </w:rPr>
        <w:t>.</w:t>
      </w:r>
      <w:r w:rsidR="005810FA">
        <w:rPr>
          <w:rFonts w:ascii="Times New Roman" w:hAnsi="Times New Roman" w:cs="Times New Roman"/>
          <w:sz w:val="24"/>
          <w:szCs w:val="24"/>
        </w:rPr>
        <w:t xml:space="preserve"> W analizowanym kontekście trzeba też wskazać na stano</w:t>
      </w:r>
      <w:r w:rsidR="00856209" w:rsidRPr="00A23351">
        <w:rPr>
          <w:rFonts w:ascii="Times New Roman" w:hAnsi="Times New Roman" w:cs="Times New Roman"/>
          <w:sz w:val="24"/>
          <w:szCs w:val="24"/>
        </w:rPr>
        <w:t xml:space="preserve">wisko Komisji Europejskiej </w:t>
      </w:r>
      <w:r w:rsidR="005810FA">
        <w:rPr>
          <w:rFonts w:ascii="Times New Roman" w:hAnsi="Times New Roman" w:cs="Times New Roman"/>
          <w:sz w:val="24"/>
          <w:szCs w:val="24"/>
        </w:rPr>
        <w:t xml:space="preserve">w kwestii </w:t>
      </w:r>
      <w:r w:rsidR="00856209" w:rsidRPr="00A23351">
        <w:rPr>
          <w:rFonts w:ascii="Times New Roman" w:hAnsi="Times New Roman" w:cs="Times New Roman"/>
          <w:sz w:val="24"/>
          <w:szCs w:val="24"/>
        </w:rPr>
        <w:t>specyficzn</w:t>
      </w:r>
      <w:r w:rsidR="005810FA">
        <w:rPr>
          <w:rFonts w:ascii="Times New Roman" w:hAnsi="Times New Roman" w:cs="Times New Roman"/>
          <w:sz w:val="24"/>
          <w:szCs w:val="24"/>
        </w:rPr>
        <w:t xml:space="preserve">ej </w:t>
      </w:r>
      <w:r w:rsidR="00856209" w:rsidRPr="00A23351">
        <w:rPr>
          <w:rFonts w:ascii="Times New Roman" w:hAnsi="Times New Roman" w:cs="Times New Roman"/>
          <w:sz w:val="24"/>
          <w:szCs w:val="24"/>
        </w:rPr>
        <w:t>teori</w:t>
      </w:r>
      <w:r w:rsidR="005810FA">
        <w:rPr>
          <w:rFonts w:ascii="Times New Roman" w:hAnsi="Times New Roman" w:cs="Times New Roman"/>
          <w:sz w:val="24"/>
          <w:szCs w:val="24"/>
        </w:rPr>
        <w:t>i</w:t>
      </w:r>
      <w:r w:rsidR="00856209" w:rsidRPr="00A23351">
        <w:rPr>
          <w:rFonts w:ascii="Times New Roman" w:hAnsi="Times New Roman" w:cs="Times New Roman"/>
          <w:sz w:val="24"/>
          <w:szCs w:val="24"/>
        </w:rPr>
        <w:t xml:space="preserve"> szkody (</w:t>
      </w:r>
      <w:proofErr w:type="spellStart"/>
      <w:r w:rsidR="00856209" w:rsidRPr="00A23351">
        <w:rPr>
          <w:rFonts w:ascii="Times New Roman" w:hAnsi="Times New Roman" w:cs="Times New Roman"/>
          <w:i/>
          <w:sz w:val="24"/>
          <w:szCs w:val="24"/>
        </w:rPr>
        <w:t>theory</w:t>
      </w:r>
      <w:proofErr w:type="spellEnd"/>
      <w:r w:rsidR="00856209" w:rsidRPr="00A23351">
        <w:rPr>
          <w:rFonts w:ascii="Times New Roman" w:hAnsi="Times New Roman" w:cs="Times New Roman"/>
          <w:i/>
          <w:sz w:val="24"/>
          <w:szCs w:val="24"/>
        </w:rPr>
        <w:t xml:space="preserve"> of </w:t>
      </w:r>
      <w:proofErr w:type="spellStart"/>
      <w:r w:rsidR="00856209" w:rsidRPr="00A23351">
        <w:rPr>
          <w:rFonts w:ascii="Times New Roman" w:hAnsi="Times New Roman" w:cs="Times New Roman"/>
          <w:i/>
          <w:sz w:val="24"/>
          <w:szCs w:val="24"/>
        </w:rPr>
        <w:t>harm</w:t>
      </w:r>
      <w:proofErr w:type="spellEnd"/>
      <w:r w:rsidR="00856209" w:rsidRPr="00A23351">
        <w:rPr>
          <w:rFonts w:ascii="Times New Roman" w:hAnsi="Times New Roman" w:cs="Times New Roman"/>
          <w:sz w:val="24"/>
          <w:szCs w:val="24"/>
        </w:rPr>
        <w:t xml:space="preserve">), </w:t>
      </w:r>
      <w:r w:rsidR="005810FA">
        <w:rPr>
          <w:rFonts w:ascii="Times New Roman" w:hAnsi="Times New Roman" w:cs="Times New Roman"/>
          <w:sz w:val="24"/>
          <w:szCs w:val="24"/>
        </w:rPr>
        <w:t xml:space="preserve">którą poddała analizie w </w:t>
      </w:r>
      <w:r w:rsidR="00CF3B11" w:rsidRPr="00A23351">
        <w:rPr>
          <w:rFonts w:ascii="Times New Roman" w:hAnsi="Times New Roman" w:cs="Times New Roman"/>
          <w:sz w:val="24"/>
          <w:szCs w:val="24"/>
        </w:rPr>
        <w:t xml:space="preserve">sprawie </w:t>
      </w:r>
      <w:proofErr w:type="spellStart"/>
      <w:r w:rsidR="00CF3B11" w:rsidRPr="00B42AE1">
        <w:rPr>
          <w:rFonts w:ascii="Times New Roman" w:hAnsi="Times New Roman" w:cs="Times New Roman"/>
          <w:i/>
          <w:sz w:val="24"/>
          <w:szCs w:val="24"/>
        </w:rPr>
        <w:t>Travel</w:t>
      </w:r>
      <w:r w:rsidR="00856209" w:rsidRPr="00B42AE1">
        <w:rPr>
          <w:rFonts w:ascii="Times New Roman" w:hAnsi="Times New Roman" w:cs="Times New Roman"/>
          <w:i/>
          <w:sz w:val="24"/>
          <w:szCs w:val="24"/>
        </w:rPr>
        <w:t>port</w:t>
      </w:r>
      <w:proofErr w:type="spellEnd"/>
      <w:r w:rsidR="00856209" w:rsidRPr="00B42AE1">
        <w:rPr>
          <w:rFonts w:ascii="Times New Roman" w:hAnsi="Times New Roman" w:cs="Times New Roman"/>
          <w:i/>
          <w:sz w:val="24"/>
          <w:szCs w:val="24"/>
        </w:rPr>
        <w:t>/</w:t>
      </w:r>
      <w:proofErr w:type="spellStart"/>
      <w:r w:rsidR="00856209" w:rsidRPr="00B42AE1">
        <w:rPr>
          <w:rFonts w:ascii="Times New Roman" w:hAnsi="Times New Roman" w:cs="Times New Roman"/>
          <w:i/>
          <w:sz w:val="24"/>
          <w:szCs w:val="24"/>
        </w:rPr>
        <w:t>Wordlspan</w:t>
      </w:r>
      <w:proofErr w:type="spellEnd"/>
      <w:r w:rsidR="00856209" w:rsidRPr="00A23351">
        <w:rPr>
          <w:rFonts w:ascii="Times New Roman" w:hAnsi="Times New Roman" w:cs="Times New Roman"/>
          <w:sz w:val="24"/>
          <w:szCs w:val="24"/>
        </w:rPr>
        <w:t xml:space="preserve">. Polega ona na tzw. </w:t>
      </w:r>
      <w:r w:rsidR="00856209" w:rsidRPr="005810FA">
        <w:rPr>
          <w:rFonts w:ascii="Times New Roman" w:hAnsi="Times New Roman" w:cs="Times New Roman"/>
          <w:b/>
          <w:sz w:val="24"/>
          <w:szCs w:val="24"/>
        </w:rPr>
        <w:t>wertykalnym efekcie krzyżowym</w:t>
      </w:r>
      <w:r w:rsidR="00856209" w:rsidRPr="00A23351">
        <w:rPr>
          <w:rFonts w:ascii="Times New Roman" w:hAnsi="Times New Roman" w:cs="Times New Roman"/>
          <w:sz w:val="24"/>
          <w:szCs w:val="24"/>
        </w:rPr>
        <w:t xml:space="preserve"> (</w:t>
      </w:r>
      <w:proofErr w:type="spellStart"/>
      <w:r w:rsidR="00856209" w:rsidRPr="00A23351">
        <w:rPr>
          <w:rFonts w:ascii="Times New Roman" w:hAnsi="Times New Roman" w:cs="Times New Roman"/>
          <w:i/>
          <w:sz w:val="24"/>
          <w:szCs w:val="24"/>
        </w:rPr>
        <w:t>vertical</w:t>
      </w:r>
      <w:proofErr w:type="spellEnd"/>
      <w:r w:rsidR="00856209" w:rsidRPr="00A23351">
        <w:rPr>
          <w:rFonts w:ascii="Times New Roman" w:hAnsi="Times New Roman" w:cs="Times New Roman"/>
          <w:i/>
          <w:sz w:val="24"/>
          <w:szCs w:val="24"/>
        </w:rPr>
        <w:t xml:space="preserve"> cross-market </w:t>
      </w:r>
      <w:proofErr w:type="spellStart"/>
      <w:r w:rsidR="00856209" w:rsidRPr="00A23351">
        <w:rPr>
          <w:rFonts w:ascii="Times New Roman" w:hAnsi="Times New Roman" w:cs="Times New Roman"/>
          <w:i/>
          <w:sz w:val="24"/>
          <w:szCs w:val="24"/>
        </w:rPr>
        <w:t>effect</w:t>
      </w:r>
      <w:proofErr w:type="spellEnd"/>
      <w:r w:rsidR="00856209" w:rsidRPr="00A23351">
        <w:rPr>
          <w:rFonts w:ascii="Times New Roman" w:hAnsi="Times New Roman" w:cs="Times New Roman"/>
          <w:sz w:val="24"/>
          <w:szCs w:val="24"/>
        </w:rPr>
        <w:t>)</w:t>
      </w:r>
      <w:r w:rsidR="005810FA">
        <w:rPr>
          <w:rFonts w:ascii="Times New Roman" w:hAnsi="Times New Roman" w:cs="Times New Roman"/>
          <w:sz w:val="24"/>
          <w:szCs w:val="24"/>
        </w:rPr>
        <w:t>,</w:t>
      </w:r>
      <w:r w:rsidR="00856209" w:rsidRPr="00A23351">
        <w:rPr>
          <w:rFonts w:ascii="Times New Roman" w:hAnsi="Times New Roman" w:cs="Times New Roman"/>
          <w:sz w:val="24"/>
          <w:szCs w:val="24"/>
        </w:rPr>
        <w:t xml:space="preserve"> </w:t>
      </w:r>
      <w:r w:rsidR="00D27542" w:rsidRPr="00A23351">
        <w:rPr>
          <w:rFonts w:ascii="Times New Roman" w:hAnsi="Times New Roman" w:cs="Times New Roman"/>
          <w:sz w:val="24"/>
          <w:szCs w:val="24"/>
        </w:rPr>
        <w:t>sprowadzającym się</w:t>
      </w:r>
      <w:r w:rsidR="00856209" w:rsidRPr="00A23351">
        <w:rPr>
          <w:rFonts w:ascii="Times New Roman" w:hAnsi="Times New Roman" w:cs="Times New Roman"/>
          <w:sz w:val="24"/>
          <w:szCs w:val="24"/>
        </w:rPr>
        <w:t xml:space="preserve"> </w:t>
      </w:r>
      <w:r w:rsidR="00D27542" w:rsidRPr="00A23351">
        <w:rPr>
          <w:rFonts w:ascii="Times New Roman" w:hAnsi="Times New Roman" w:cs="Times New Roman"/>
          <w:sz w:val="24"/>
          <w:szCs w:val="24"/>
        </w:rPr>
        <w:t>do</w:t>
      </w:r>
      <w:r w:rsidR="00856209" w:rsidRPr="00A23351">
        <w:rPr>
          <w:rFonts w:ascii="Times New Roman" w:hAnsi="Times New Roman" w:cs="Times New Roman"/>
          <w:sz w:val="24"/>
          <w:szCs w:val="24"/>
        </w:rPr>
        <w:t xml:space="preserve"> możliwości lewarowania pozycji rynkowej </w:t>
      </w:r>
      <w:r w:rsidR="00C9348F">
        <w:rPr>
          <w:rFonts w:ascii="Times New Roman" w:hAnsi="Times New Roman" w:cs="Times New Roman"/>
          <w:sz w:val="24"/>
          <w:szCs w:val="24"/>
        </w:rPr>
        <w:t xml:space="preserve">platformy dwustronnej, </w:t>
      </w:r>
      <w:r w:rsidR="00856209" w:rsidRPr="00A23351">
        <w:rPr>
          <w:rFonts w:ascii="Times New Roman" w:hAnsi="Times New Roman" w:cs="Times New Roman"/>
          <w:sz w:val="24"/>
          <w:szCs w:val="24"/>
        </w:rPr>
        <w:t>osiągniętej względem rynku niższego rzędu (</w:t>
      </w:r>
      <w:proofErr w:type="spellStart"/>
      <w:r w:rsidR="00856209" w:rsidRPr="00A23351">
        <w:rPr>
          <w:rFonts w:ascii="Times New Roman" w:hAnsi="Times New Roman" w:cs="Times New Roman"/>
          <w:i/>
          <w:sz w:val="24"/>
          <w:szCs w:val="24"/>
        </w:rPr>
        <w:t>dowstream</w:t>
      </w:r>
      <w:proofErr w:type="spellEnd"/>
      <w:r w:rsidR="00856209" w:rsidRPr="00A23351">
        <w:rPr>
          <w:rFonts w:ascii="Times New Roman" w:hAnsi="Times New Roman" w:cs="Times New Roman"/>
          <w:i/>
          <w:sz w:val="24"/>
          <w:szCs w:val="24"/>
        </w:rPr>
        <w:t xml:space="preserve"> market</w:t>
      </w:r>
      <w:r w:rsidR="00856209" w:rsidRPr="00A23351">
        <w:rPr>
          <w:rFonts w:ascii="Times New Roman" w:hAnsi="Times New Roman" w:cs="Times New Roman"/>
          <w:sz w:val="24"/>
          <w:szCs w:val="24"/>
        </w:rPr>
        <w:t xml:space="preserve">), w celu wzmocnienia pozycji siły przetargowej </w:t>
      </w:r>
      <w:r w:rsidR="005810FA">
        <w:rPr>
          <w:rFonts w:ascii="Times New Roman" w:hAnsi="Times New Roman" w:cs="Times New Roman"/>
          <w:sz w:val="24"/>
          <w:szCs w:val="24"/>
        </w:rPr>
        <w:t xml:space="preserve">na </w:t>
      </w:r>
      <w:r w:rsidR="00856209" w:rsidRPr="00A23351">
        <w:rPr>
          <w:rFonts w:ascii="Times New Roman" w:hAnsi="Times New Roman" w:cs="Times New Roman"/>
          <w:sz w:val="24"/>
          <w:szCs w:val="24"/>
        </w:rPr>
        <w:t>rynku wyższego rzędu (</w:t>
      </w:r>
      <w:proofErr w:type="spellStart"/>
      <w:r w:rsidR="00856209" w:rsidRPr="00A23351">
        <w:rPr>
          <w:rFonts w:ascii="Times New Roman" w:hAnsi="Times New Roman" w:cs="Times New Roman"/>
          <w:i/>
          <w:sz w:val="24"/>
          <w:szCs w:val="24"/>
        </w:rPr>
        <w:t>upstream</w:t>
      </w:r>
      <w:proofErr w:type="spellEnd"/>
      <w:r w:rsidR="00856209" w:rsidRPr="00A23351">
        <w:rPr>
          <w:rFonts w:ascii="Times New Roman" w:hAnsi="Times New Roman" w:cs="Times New Roman"/>
          <w:i/>
          <w:sz w:val="24"/>
          <w:szCs w:val="24"/>
        </w:rPr>
        <w:t xml:space="preserve"> market</w:t>
      </w:r>
      <w:r w:rsidR="00856209" w:rsidRPr="00A23351">
        <w:rPr>
          <w:rFonts w:ascii="Times New Roman" w:hAnsi="Times New Roman" w:cs="Times New Roman"/>
          <w:sz w:val="24"/>
          <w:szCs w:val="24"/>
        </w:rPr>
        <w:t>)</w:t>
      </w:r>
      <w:r w:rsidR="0001224E" w:rsidRPr="00A23351">
        <w:rPr>
          <w:rFonts w:ascii="Times New Roman" w:hAnsi="Times New Roman" w:cs="Times New Roman"/>
          <w:sz w:val="24"/>
          <w:szCs w:val="24"/>
        </w:rPr>
        <w:t xml:space="preserve"> (zob. bliżej </w:t>
      </w:r>
      <w:r w:rsidR="00A23351">
        <w:rPr>
          <w:rFonts w:ascii="Times New Roman" w:hAnsi="Times New Roman" w:cs="Times New Roman"/>
          <w:sz w:val="24"/>
          <w:szCs w:val="24"/>
        </w:rPr>
        <w:t>analiza Problemu badawczego 5</w:t>
      </w:r>
      <w:r w:rsidR="0001224E" w:rsidRPr="00A23351">
        <w:rPr>
          <w:rFonts w:ascii="Times New Roman" w:hAnsi="Times New Roman" w:cs="Times New Roman"/>
          <w:sz w:val="24"/>
          <w:szCs w:val="24"/>
        </w:rPr>
        <w:t>)</w:t>
      </w:r>
      <w:r w:rsidR="00856209" w:rsidRPr="00A23351">
        <w:rPr>
          <w:rFonts w:ascii="Times New Roman" w:hAnsi="Times New Roman" w:cs="Times New Roman"/>
          <w:sz w:val="24"/>
          <w:szCs w:val="24"/>
        </w:rPr>
        <w:t xml:space="preserve">. Teoria </w:t>
      </w:r>
      <w:r w:rsidR="00C9348F">
        <w:rPr>
          <w:rFonts w:ascii="Times New Roman" w:hAnsi="Times New Roman" w:cs="Times New Roman"/>
          <w:sz w:val="24"/>
          <w:szCs w:val="24"/>
        </w:rPr>
        <w:t xml:space="preserve">ta </w:t>
      </w:r>
      <w:r w:rsidR="00A23351" w:rsidRPr="00A23351">
        <w:rPr>
          <w:rFonts w:ascii="Times New Roman" w:hAnsi="Times New Roman" w:cs="Times New Roman"/>
          <w:sz w:val="24"/>
          <w:szCs w:val="24"/>
        </w:rPr>
        <w:t>bierze więc także pod uwagę relacje</w:t>
      </w:r>
      <w:r w:rsidR="00CF3B11" w:rsidRPr="00A23351">
        <w:rPr>
          <w:rFonts w:ascii="Times New Roman" w:hAnsi="Times New Roman" w:cs="Times New Roman"/>
          <w:sz w:val="24"/>
          <w:szCs w:val="24"/>
        </w:rPr>
        <w:t>, jakie</w:t>
      </w:r>
      <w:r w:rsidR="00856209" w:rsidRPr="00A23351">
        <w:rPr>
          <w:rFonts w:ascii="Times New Roman" w:hAnsi="Times New Roman" w:cs="Times New Roman"/>
          <w:sz w:val="24"/>
          <w:szCs w:val="24"/>
        </w:rPr>
        <w:t xml:space="preserve"> zachodzą pomiędzy dwiema stronami uczestników platformy dwustronnej</w:t>
      </w:r>
      <w:r w:rsidR="00D27542" w:rsidRPr="00A23351">
        <w:rPr>
          <w:rFonts w:ascii="Times New Roman" w:hAnsi="Times New Roman" w:cs="Times New Roman"/>
          <w:sz w:val="24"/>
          <w:szCs w:val="24"/>
        </w:rPr>
        <w:t>.</w:t>
      </w:r>
    </w:p>
    <w:p w:rsidR="00BA6DA1"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7</w:t>
      </w:r>
      <w:r w:rsidR="009772BC">
        <w:rPr>
          <w:rFonts w:ascii="Times New Roman" w:hAnsi="Times New Roman" w:cs="Times New Roman"/>
          <w:b/>
          <w:sz w:val="24"/>
          <w:szCs w:val="24"/>
        </w:rPr>
        <w:t>7</w:t>
      </w:r>
      <w:r w:rsidR="005810FA">
        <w:rPr>
          <w:rFonts w:ascii="Times New Roman" w:hAnsi="Times New Roman" w:cs="Times New Roman"/>
          <w:b/>
          <w:sz w:val="24"/>
          <w:szCs w:val="24"/>
        </w:rPr>
        <w:t xml:space="preserve">. </w:t>
      </w:r>
      <w:r w:rsidR="00D27542" w:rsidRPr="005810FA">
        <w:rPr>
          <w:rFonts w:ascii="Times New Roman" w:hAnsi="Times New Roman" w:cs="Times New Roman"/>
          <w:sz w:val="24"/>
          <w:szCs w:val="24"/>
        </w:rPr>
        <w:t>Biorąc pod uwagę powyższe,</w:t>
      </w:r>
      <w:r w:rsidR="00D27542" w:rsidRPr="00B6397A">
        <w:rPr>
          <w:rFonts w:ascii="Times New Roman" w:hAnsi="Times New Roman" w:cs="Times New Roman"/>
          <w:sz w:val="24"/>
          <w:szCs w:val="24"/>
        </w:rPr>
        <w:t xml:space="preserve"> </w:t>
      </w:r>
      <w:r w:rsidR="005810FA" w:rsidRPr="00B6397A">
        <w:rPr>
          <w:rFonts w:ascii="Times New Roman" w:hAnsi="Times New Roman" w:cs="Times New Roman"/>
          <w:sz w:val="24"/>
          <w:szCs w:val="24"/>
        </w:rPr>
        <w:t xml:space="preserve">należy </w:t>
      </w:r>
      <w:r w:rsidR="00BE2DF4" w:rsidRPr="00B6397A">
        <w:rPr>
          <w:rFonts w:ascii="Times New Roman" w:hAnsi="Times New Roman" w:cs="Times New Roman"/>
          <w:sz w:val="24"/>
          <w:szCs w:val="24"/>
        </w:rPr>
        <w:t xml:space="preserve">zgodzić się ze stwierdzeniami przedstawianymi zarówno </w:t>
      </w:r>
      <w:r w:rsidR="00BE2DF4" w:rsidRPr="00735975">
        <w:rPr>
          <w:rFonts w:ascii="Times New Roman" w:hAnsi="Times New Roman" w:cs="Times New Roman"/>
          <w:sz w:val="24"/>
          <w:szCs w:val="24"/>
        </w:rPr>
        <w:t xml:space="preserve">w doktrynie </w:t>
      </w:r>
      <w:r w:rsidR="00090E5E" w:rsidRPr="00735975">
        <w:rPr>
          <w:rFonts w:ascii="Times New Roman" w:hAnsi="Times New Roman" w:cs="Times New Roman"/>
          <w:sz w:val="24"/>
          <w:szCs w:val="24"/>
        </w:rPr>
        <w:t>ekonomicznej</w:t>
      </w:r>
      <w:r w:rsidR="005810FA" w:rsidRPr="00735975">
        <w:rPr>
          <w:rFonts w:ascii="Times New Roman" w:hAnsi="Times New Roman" w:cs="Times New Roman"/>
          <w:sz w:val="24"/>
          <w:szCs w:val="24"/>
        </w:rPr>
        <w:t>,</w:t>
      </w:r>
      <w:r w:rsidR="00BE2DF4" w:rsidRPr="00735975">
        <w:rPr>
          <w:rFonts w:ascii="Times New Roman" w:hAnsi="Times New Roman" w:cs="Times New Roman"/>
          <w:sz w:val="24"/>
          <w:szCs w:val="24"/>
        </w:rPr>
        <w:t xml:space="preserve"> </w:t>
      </w:r>
      <w:r w:rsidR="00BE2DF4" w:rsidRPr="00B6397A">
        <w:rPr>
          <w:rFonts w:ascii="Times New Roman" w:hAnsi="Times New Roman" w:cs="Times New Roman"/>
          <w:sz w:val="24"/>
          <w:szCs w:val="24"/>
        </w:rPr>
        <w:t xml:space="preserve">jak i w praktyce decyzyjnej organów ochrony konkurencji, że </w:t>
      </w:r>
      <w:r w:rsidR="00BE2DF4" w:rsidRPr="00167CDD">
        <w:rPr>
          <w:rFonts w:ascii="Times New Roman" w:hAnsi="Times New Roman" w:cs="Times New Roman"/>
          <w:b/>
          <w:sz w:val="24"/>
          <w:szCs w:val="24"/>
        </w:rPr>
        <w:t>relacje pomiędzy dwiema przeciwnym</w:t>
      </w:r>
      <w:r w:rsidR="00C9348F" w:rsidRPr="00167CDD">
        <w:rPr>
          <w:rFonts w:ascii="Times New Roman" w:hAnsi="Times New Roman" w:cs="Times New Roman"/>
          <w:b/>
          <w:sz w:val="24"/>
          <w:szCs w:val="24"/>
        </w:rPr>
        <w:t>i grupami użytkowników platform</w:t>
      </w:r>
      <w:r w:rsidR="00C84706" w:rsidRPr="00B6397A">
        <w:rPr>
          <w:rFonts w:ascii="Times New Roman" w:hAnsi="Times New Roman" w:cs="Times New Roman"/>
          <w:sz w:val="24"/>
          <w:szCs w:val="24"/>
        </w:rPr>
        <w:t>,</w:t>
      </w:r>
      <w:r w:rsidR="00BE2DF4" w:rsidRPr="00B6397A">
        <w:rPr>
          <w:rFonts w:ascii="Times New Roman" w:hAnsi="Times New Roman" w:cs="Times New Roman"/>
          <w:sz w:val="24"/>
          <w:szCs w:val="24"/>
        </w:rPr>
        <w:t xml:space="preserve"> </w:t>
      </w:r>
      <w:r w:rsidR="00C84706" w:rsidRPr="00B6397A">
        <w:rPr>
          <w:rFonts w:ascii="Times New Roman" w:hAnsi="Times New Roman" w:cs="Times New Roman"/>
          <w:sz w:val="24"/>
          <w:szCs w:val="24"/>
        </w:rPr>
        <w:t>chociaż nie zawsze są analizowane</w:t>
      </w:r>
      <w:r w:rsidR="007E74BC">
        <w:rPr>
          <w:rFonts w:ascii="Times New Roman" w:hAnsi="Times New Roman" w:cs="Times New Roman"/>
          <w:sz w:val="24"/>
          <w:szCs w:val="24"/>
        </w:rPr>
        <w:t>,</w:t>
      </w:r>
      <w:r w:rsidR="00C84706" w:rsidRPr="00B6397A">
        <w:rPr>
          <w:rFonts w:ascii="Times New Roman" w:hAnsi="Times New Roman" w:cs="Times New Roman"/>
          <w:sz w:val="24"/>
          <w:szCs w:val="24"/>
        </w:rPr>
        <w:t xml:space="preserve"> to </w:t>
      </w:r>
      <w:r w:rsidR="00C84706" w:rsidRPr="00167CDD">
        <w:rPr>
          <w:rFonts w:ascii="Times New Roman" w:hAnsi="Times New Roman" w:cs="Times New Roman"/>
          <w:b/>
          <w:sz w:val="24"/>
          <w:szCs w:val="24"/>
        </w:rPr>
        <w:t xml:space="preserve">mają </w:t>
      </w:r>
      <w:r w:rsidR="00BE2DF4" w:rsidRPr="00167CDD">
        <w:rPr>
          <w:rFonts w:ascii="Times New Roman" w:hAnsi="Times New Roman" w:cs="Times New Roman"/>
          <w:b/>
          <w:sz w:val="24"/>
          <w:szCs w:val="24"/>
        </w:rPr>
        <w:t xml:space="preserve">istotny wpływ na ocenę </w:t>
      </w:r>
      <w:r w:rsidR="00D27542" w:rsidRPr="00167CDD">
        <w:rPr>
          <w:rFonts w:ascii="Times New Roman" w:hAnsi="Times New Roman" w:cs="Times New Roman"/>
          <w:b/>
          <w:sz w:val="24"/>
          <w:szCs w:val="24"/>
        </w:rPr>
        <w:t>zamierzonych koncentracji</w:t>
      </w:r>
      <w:r w:rsidR="00BE2DF4" w:rsidRPr="00B6397A">
        <w:rPr>
          <w:rFonts w:ascii="Times New Roman" w:hAnsi="Times New Roman" w:cs="Times New Roman"/>
          <w:sz w:val="24"/>
          <w:szCs w:val="24"/>
        </w:rPr>
        <w:t xml:space="preserve">. </w:t>
      </w:r>
      <w:r w:rsidR="00103719">
        <w:rPr>
          <w:rFonts w:ascii="Times New Roman" w:hAnsi="Times New Roman" w:cs="Times New Roman"/>
          <w:sz w:val="24"/>
          <w:szCs w:val="24"/>
        </w:rPr>
        <w:t>Ich uwzględnienie jest</w:t>
      </w:r>
      <w:r w:rsidR="0001224E" w:rsidRPr="00B6397A">
        <w:rPr>
          <w:rFonts w:ascii="Times New Roman" w:hAnsi="Times New Roman" w:cs="Times New Roman"/>
          <w:sz w:val="24"/>
          <w:szCs w:val="24"/>
        </w:rPr>
        <w:t xml:space="preserve"> </w:t>
      </w:r>
      <w:r w:rsidR="006C4585" w:rsidRPr="00B6397A">
        <w:rPr>
          <w:rFonts w:ascii="Times New Roman" w:hAnsi="Times New Roman" w:cs="Times New Roman"/>
          <w:sz w:val="24"/>
          <w:szCs w:val="24"/>
        </w:rPr>
        <w:t xml:space="preserve">wymagane </w:t>
      </w:r>
      <w:r w:rsidR="0001224E" w:rsidRPr="00B6397A">
        <w:rPr>
          <w:rFonts w:ascii="Times New Roman" w:hAnsi="Times New Roman" w:cs="Times New Roman"/>
          <w:sz w:val="24"/>
          <w:szCs w:val="24"/>
        </w:rPr>
        <w:t xml:space="preserve">tym bardziej dlatego, </w:t>
      </w:r>
      <w:r w:rsidR="00167CDD">
        <w:rPr>
          <w:rFonts w:ascii="Times New Roman" w:hAnsi="Times New Roman" w:cs="Times New Roman"/>
          <w:sz w:val="24"/>
          <w:szCs w:val="24"/>
        </w:rPr>
        <w:t xml:space="preserve">że </w:t>
      </w:r>
      <w:r w:rsidR="00D73763" w:rsidRPr="00167CDD">
        <w:rPr>
          <w:rFonts w:ascii="Times New Roman" w:hAnsi="Times New Roman" w:cs="Times New Roman"/>
          <w:b/>
          <w:sz w:val="24"/>
          <w:szCs w:val="24"/>
        </w:rPr>
        <w:t>kreują</w:t>
      </w:r>
      <w:r w:rsidR="00103719" w:rsidRPr="00167CDD">
        <w:rPr>
          <w:rFonts w:ascii="Times New Roman" w:hAnsi="Times New Roman" w:cs="Times New Roman"/>
          <w:b/>
          <w:sz w:val="24"/>
          <w:szCs w:val="24"/>
        </w:rPr>
        <w:t xml:space="preserve"> one</w:t>
      </w:r>
      <w:r w:rsidR="0001224E" w:rsidRPr="00167CDD">
        <w:rPr>
          <w:rFonts w:ascii="Times New Roman" w:hAnsi="Times New Roman" w:cs="Times New Roman"/>
          <w:b/>
          <w:sz w:val="24"/>
          <w:szCs w:val="24"/>
        </w:rPr>
        <w:t xml:space="preserve"> specyficzne środowisko rynkowe</w:t>
      </w:r>
      <w:r w:rsidR="00167CDD" w:rsidRPr="00090E5E">
        <w:rPr>
          <w:rFonts w:ascii="Times New Roman" w:hAnsi="Times New Roman" w:cs="Times New Roman"/>
          <w:b/>
          <w:sz w:val="24"/>
          <w:szCs w:val="24"/>
        </w:rPr>
        <w:t>,</w:t>
      </w:r>
      <w:r w:rsidR="0001224E" w:rsidRPr="00090E5E">
        <w:rPr>
          <w:rFonts w:ascii="Times New Roman" w:hAnsi="Times New Roman" w:cs="Times New Roman"/>
          <w:b/>
          <w:sz w:val="24"/>
          <w:szCs w:val="24"/>
        </w:rPr>
        <w:t xml:space="preserve"> jaki</w:t>
      </w:r>
      <w:r w:rsidR="00A130B4" w:rsidRPr="00090E5E">
        <w:rPr>
          <w:rFonts w:ascii="Times New Roman" w:hAnsi="Times New Roman" w:cs="Times New Roman"/>
          <w:b/>
          <w:sz w:val="24"/>
          <w:szCs w:val="24"/>
        </w:rPr>
        <w:t>m</w:t>
      </w:r>
      <w:r w:rsidR="0001224E" w:rsidRPr="00090E5E">
        <w:rPr>
          <w:rFonts w:ascii="Times New Roman" w:hAnsi="Times New Roman" w:cs="Times New Roman"/>
          <w:b/>
          <w:sz w:val="24"/>
          <w:szCs w:val="24"/>
        </w:rPr>
        <w:t xml:space="preserve"> jest platforma dwustronna</w:t>
      </w:r>
      <w:r w:rsidR="0001224E" w:rsidRPr="00B6397A">
        <w:rPr>
          <w:rFonts w:ascii="Times New Roman" w:hAnsi="Times New Roman" w:cs="Times New Roman"/>
          <w:sz w:val="24"/>
          <w:szCs w:val="24"/>
        </w:rPr>
        <w:t xml:space="preserve"> i korzystające z niej grupy użytkowników. </w:t>
      </w:r>
      <w:r w:rsidR="00D27542" w:rsidRPr="00B6397A">
        <w:rPr>
          <w:rFonts w:ascii="Times New Roman" w:hAnsi="Times New Roman" w:cs="Times New Roman"/>
          <w:sz w:val="24"/>
          <w:szCs w:val="24"/>
        </w:rPr>
        <w:t>Jeśli</w:t>
      </w:r>
      <w:r w:rsidR="00856209" w:rsidRPr="00B6397A">
        <w:rPr>
          <w:rFonts w:ascii="Times New Roman" w:hAnsi="Times New Roman" w:cs="Times New Roman"/>
          <w:sz w:val="24"/>
          <w:szCs w:val="24"/>
        </w:rPr>
        <w:t xml:space="preserve"> natomiast </w:t>
      </w:r>
      <w:r w:rsidR="00D27542" w:rsidRPr="00B6397A">
        <w:rPr>
          <w:rFonts w:ascii="Times New Roman" w:hAnsi="Times New Roman" w:cs="Times New Roman"/>
          <w:sz w:val="24"/>
          <w:szCs w:val="24"/>
        </w:rPr>
        <w:t xml:space="preserve">analiza zamierzonej koncentracji nie </w:t>
      </w:r>
      <w:r w:rsidR="0001224E" w:rsidRPr="00B6397A">
        <w:rPr>
          <w:rFonts w:ascii="Times New Roman" w:hAnsi="Times New Roman" w:cs="Times New Roman"/>
          <w:sz w:val="24"/>
          <w:szCs w:val="24"/>
        </w:rPr>
        <w:t>brałaby</w:t>
      </w:r>
      <w:r w:rsidR="00D27542" w:rsidRPr="00B6397A">
        <w:rPr>
          <w:rFonts w:ascii="Times New Roman" w:hAnsi="Times New Roman" w:cs="Times New Roman"/>
          <w:sz w:val="24"/>
          <w:szCs w:val="24"/>
        </w:rPr>
        <w:t xml:space="preserve"> pod uwagę opisywanych relacji</w:t>
      </w:r>
      <w:r w:rsidR="00167CDD">
        <w:rPr>
          <w:rFonts w:ascii="Times New Roman" w:hAnsi="Times New Roman" w:cs="Times New Roman"/>
          <w:sz w:val="24"/>
          <w:szCs w:val="24"/>
        </w:rPr>
        <w:t>,</w:t>
      </w:r>
      <w:r w:rsidR="00D27542" w:rsidRPr="00B6397A">
        <w:rPr>
          <w:rFonts w:ascii="Times New Roman" w:hAnsi="Times New Roman" w:cs="Times New Roman"/>
          <w:sz w:val="24"/>
          <w:szCs w:val="24"/>
        </w:rPr>
        <w:t xml:space="preserve"> to można by</w:t>
      </w:r>
      <w:r w:rsidR="00167CDD">
        <w:rPr>
          <w:rFonts w:ascii="Times New Roman" w:hAnsi="Times New Roman" w:cs="Times New Roman"/>
          <w:sz w:val="24"/>
          <w:szCs w:val="24"/>
        </w:rPr>
        <w:t>łoby</w:t>
      </w:r>
      <w:r w:rsidR="00D27542" w:rsidRPr="00B6397A">
        <w:rPr>
          <w:rFonts w:ascii="Times New Roman" w:hAnsi="Times New Roman" w:cs="Times New Roman"/>
          <w:sz w:val="24"/>
          <w:szCs w:val="24"/>
        </w:rPr>
        <w:t xml:space="preserve"> </w:t>
      </w:r>
      <w:r w:rsidR="0001224E" w:rsidRPr="00B6397A">
        <w:rPr>
          <w:rFonts w:ascii="Times New Roman" w:hAnsi="Times New Roman" w:cs="Times New Roman"/>
          <w:sz w:val="24"/>
          <w:szCs w:val="24"/>
        </w:rPr>
        <w:t xml:space="preserve">z łatwością </w:t>
      </w:r>
      <w:r w:rsidR="00D27542" w:rsidRPr="00B6397A">
        <w:rPr>
          <w:rFonts w:ascii="Times New Roman" w:hAnsi="Times New Roman" w:cs="Times New Roman"/>
          <w:sz w:val="24"/>
          <w:szCs w:val="24"/>
        </w:rPr>
        <w:t xml:space="preserve">postawić zarzut o niewłaściwe przeanalizowanie </w:t>
      </w:r>
      <w:r w:rsidR="0001224E" w:rsidRPr="00B6397A">
        <w:rPr>
          <w:rFonts w:ascii="Times New Roman" w:hAnsi="Times New Roman" w:cs="Times New Roman"/>
          <w:sz w:val="24"/>
          <w:szCs w:val="24"/>
        </w:rPr>
        <w:t>wszystkich</w:t>
      </w:r>
      <w:r w:rsidR="00D27542" w:rsidRPr="00B6397A">
        <w:rPr>
          <w:rFonts w:ascii="Times New Roman" w:hAnsi="Times New Roman" w:cs="Times New Roman"/>
          <w:sz w:val="24"/>
          <w:szCs w:val="24"/>
        </w:rPr>
        <w:t xml:space="preserve"> czynników środowiska ekonomicznego</w:t>
      </w:r>
      <w:r w:rsidR="00C9348F">
        <w:rPr>
          <w:rFonts w:ascii="Times New Roman" w:hAnsi="Times New Roman" w:cs="Times New Roman"/>
          <w:sz w:val="24"/>
          <w:szCs w:val="24"/>
        </w:rPr>
        <w:t>,</w:t>
      </w:r>
      <w:r w:rsidR="00D27542" w:rsidRPr="00B6397A">
        <w:rPr>
          <w:rFonts w:ascii="Times New Roman" w:hAnsi="Times New Roman" w:cs="Times New Roman"/>
          <w:sz w:val="24"/>
          <w:szCs w:val="24"/>
        </w:rPr>
        <w:t xml:space="preserve"> </w:t>
      </w:r>
      <w:r w:rsidR="00C9348F" w:rsidRPr="00B6397A">
        <w:rPr>
          <w:rFonts w:ascii="Times New Roman" w:hAnsi="Times New Roman" w:cs="Times New Roman"/>
          <w:sz w:val="24"/>
          <w:szCs w:val="24"/>
        </w:rPr>
        <w:t xml:space="preserve">w którym ma dokonać się zamierzona koncentracja </w:t>
      </w:r>
      <w:r w:rsidR="00D27542" w:rsidRPr="00B6397A">
        <w:rPr>
          <w:rFonts w:ascii="Times New Roman" w:hAnsi="Times New Roman" w:cs="Times New Roman"/>
          <w:sz w:val="24"/>
          <w:szCs w:val="24"/>
        </w:rPr>
        <w:t xml:space="preserve">i jego charakterystyki, </w:t>
      </w:r>
      <w:r w:rsidR="0001224E" w:rsidRPr="00B6397A">
        <w:rPr>
          <w:rFonts w:ascii="Times New Roman" w:hAnsi="Times New Roman" w:cs="Times New Roman"/>
          <w:sz w:val="24"/>
          <w:szCs w:val="24"/>
        </w:rPr>
        <w:t xml:space="preserve">a zatem </w:t>
      </w:r>
      <w:r w:rsidR="00C9348F">
        <w:rPr>
          <w:rFonts w:ascii="Times New Roman" w:hAnsi="Times New Roman" w:cs="Times New Roman"/>
          <w:sz w:val="24"/>
          <w:szCs w:val="24"/>
        </w:rPr>
        <w:t xml:space="preserve">również </w:t>
      </w:r>
      <w:r w:rsidR="0001224E" w:rsidRPr="00B6397A">
        <w:rPr>
          <w:rFonts w:ascii="Times New Roman" w:hAnsi="Times New Roman" w:cs="Times New Roman"/>
          <w:sz w:val="24"/>
          <w:szCs w:val="24"/>
        </w:rPr>
        <w:t>zarzut nieprawidłowej oceny możliwości powstania siły rynkowej</w:t>
      </w:r>
      <w:r w:rsidR="006C4585" w:rsidRPr="00B6397A">
        <w:rPr>
          <w:rFonts w:ascii="Times New Roman" w:hAnsi="Times New Roman" w:cs="Times New Roman"/>
          <w:sz w:val="24"/>
          <w:szCs w:val="24"/>
        </w:rPr>
        <w:t>, będącej głównym zagrożeniem wynikającym z koncentracji przedsiębiorców</w:t>
      </w:r>
      <w:r w:rsidR="00D27542" w:rsidRPr="00B6397A">
        <w:rPr>
          <w:rFonts w:ascii="Times New Roman" w:hAnsi="Times New Roman" w:cs="Times New Roman"/>
          <w:sz w:val="24"/>
          <w:szCs w:val="24"/>
        </w:rPr>
        <w:t xml:space="preserve">.  </w:t>
      </w:r>
    </w:p>
    <w:p w:rsidR="00A4657C" w:rsidRDefault="00A4657C" w:rsidP="00530F1E">
      <w:pPr>
        <w:ind w:firstLine="709"/>
        <w:rPr>
          <w:rFonts w:ascii="Times New Roman" w:hAnsi="Times New Roman" w:cs="Times New Roman"/>
          <w:b/>
          <w:sz w:val="26"/>
          <w:szCs w:val="26"/>
        </w:rPr>
      </w:pPr>
      <w:r>
        <w:rPr>
          <w:rFonts w:ascii="Times New Roman" w:hAnsi="Times New Roman" w:cs="Times New Roman"/>
          <w:b/>
          <w:sz w:val="26"/>
          <w:szCs w:val="26"/>
        </w:rPr>
        <w:br w:type="page"/>
      </w:r>
    </w:p>
    <w:p w:rsidR="00167CDD" w:rsidRPr="00090E5E" w:rsidRDefault="00090E5E" w:rsidP="009772BC">
      <w:pPr>
        <w:spacing w:after="0" w:line="360" w:lineRule="auto"/>
        <w:jc w:val="both"/>
        <w:rPr>
          <w:rFonts w:ascii="Times New Roman" w:hAnsi="Times New Roman" w:cs="Times New Roman"/>
          <w:b/>
          <w:sz w:val="26"/>
          <w:szCs w:val="26"/>
        </w:rPr>
      </w:pPr>
      <w:r w:rsidRPr="00090E5E">
        <w:rPr>
          <w:rFonts w:ascii="Times New Roman" w:hAnsi="Times New Roman" w:cs="Times New Roman"/>
          <w:b/>
          <w:sz w:val="26"/>
          <w:szCs w:val="26"/>
        </w:rPr>
        <w:lastRenderedPageBreak/>
        <w:t xml:space="preserve">2. </w:t>
      </w:r>
      <w:r w:rsidR="00167CDD" w:rsidRPr="00090E5E">
        <w:rPr>
          <w:rFonts w:ascii="Times New Roman" w:hAnsi="Times New Roman" w:cs="Times New Roman"/>
          <w:b/>
          <w:sz w:val="26"/>
          <w:szCs w:val="26"/>
        </w:rPr>
        <w:t>Ocena zamierzonych koncentracji a relacje pomiędzy osobnymi grupami użytkowników platform dwustronnych</w:t>
      </w:r>
    </w:p>
    <w:p w:rsidR="00167CDD" w:rsidRPr="00090E5E" w:rsidRDefault="001A55EA" w:rsidP="00530F1E">
      <w:pPr>
        <w:pStyle w:val="Akapitzlist"/>
        <w:numPr>
          <w:ilvl w:val="0"/>
          <w:numId w:val="32"/>
        </w:numPr>
        <w:spacing w:after="0" w:line="360" w:lineRule="auto"/>
        <w:ind w:firstLine="709"/>
        <w:contextualSpacing w:val="0"/>
        <w:jc w:val="both"/>
        <w:rPr>
          <w:rFonts w:ascii="Times New Roman" w:hAnsi="Times New Roman" w:cs="Times New Roman"/>
          <w:b/>
          <w:i/>
          <w:sz w:val="24"/>
          <w:szCs w:val="24"/>
        </w:rPr>
      </w:pPr>
      <w:r w:rsidRPr="00090E5E">
        <w:rPr>
          <w:rFonts w:ascii="Times New Roman" w:hAnsi="Times New Roman" w:cs="Times New Roman"/>
          <w:b/>
          <w:i/>
          <w:sz w:val="24"/>
          <w:szCs w:val="24"/>
        </w:rPr>
        <w:t>C</w:t>
      </w:r>
      <w:r w:rsidR="007D43F6" w:rsidRPr="00090E5E">
        <w:rPr>
          <w:rFonts w:ascii="Times New Roman" w:hAnsi="Times New Roman" w:cs="Times New Roman"/>
          <w:b/>
          <w:i/>
          <w:sz w:val="24"/>
          <w:szCs w:val="24"/>
        </w:rPr>
        <w:t xml:space="preserve">zy </w:t>
      </w:r>
      <w:r w:rsidR="00F7748B" w:rsidRPr="00090E5E">
        <w:rPr>
          <w:rFonts w:ascii="Times New Roman" w:hAnsi="Times New Roman" w:cs="Times New Roman"/>
          <w:b/>
          <w:i/>
          <w:sz w:val="24"/>
          <w:szCs w:val="24"/>
        </w:rPr>
        <w:t xml:space="preserve">przy ocenie </w:t>
      </w:r>
      <w:r w:rsidR="00F332F5" w:rsidRPr="00090E5E">
        <w:rPr>
          <w:rFonts w:ascii="Times New Roman" w:hAnsi="Times New Roman" w:cs="Times New Roman"/>
          <w:b/>
          <w:i/>
          <w:sz w:val="24"/>
          <w:szCs w:val="24"/>
        </w:rPr>
        <w:t xml:space="preserve">skutków </w:t>
      </w:r>
      <w:r w:rsidR="00F7748B" w:rsidRPr="00090E5E">
        <w:rPr>
          <w:rFonts w:ascii="Times New Roman" w:hAnsi="Times New Roman" w:cs="Times New Roman"/>
          <w:b/>
          <w:i/>
          <w:sz w:val="24"/>
          <w:szCs w:val="24"/>
        </w:rPr>
        <w:t xml:space="preserve">koncentracji </w:t>
      </w:r>
      <w:r w:rsidR="00F332F5" w:rsidRPr="00090E5E">
        <w:rPr>
          <w:rFonts w:ascii="Times New Roman" w:hAnsi="Times New Roman" w:cs="Times New Roman"/>
          <w:b/>
          <w:i/>
          <w:sz w:val="24"/>
          <w:szCs w:val="24"/>
        </w:rPr>
        <w:t xml:space="preserve">na rynkach dwustronnych – niezależnie od ilości wyznaczonych rynków właściwych – należy przeanalizować skutki koncentracji dla obydwu grup podmiotów będących uczestnikami rynku dwustronnego, czy też dla analizy antymonopolowej wystarczające jest skoncentrowanie oceny tylko na jednej grupie? </w:t>
      </w:r>
      <w:r w:rsidR="00167CDD" w:rsidRPr="00090E5E">
        <w:rPr>
          <w:rFonts w:ascii="Times New Roman" w:hAnsi="Times New Roman" w:cs="Times New Roman"/>
          <w:b/>
          <w:i/>
          <w:sz w:val="24"/>
          <w:szCs w:val="24"/>
        </w:rPr>
        <w:t>(Problem badawczy 4)</w:t>
      </w:r>
    </w:p>
    <w:p w:rsidR="004E7978" w:rsidRPr="00735975"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7</w:t>
      </w:r>
      <w:r w:rsidR="009772BC">
        <w:rPr>
          <w:rFonts w:ascii="Times New Roman" w:hAnsi="Times New Roman" w:cs="Times New Roman"/>
          <w:b/>
          <w:sz w:val="24"/>
          <w:szCs w:val="24"/>
        </w:rPr>
        <w:t>8</w:t>
      </w:r>
      <w:r w:rsidR="00090E5E" w:rsidRPr="0013293F">
        <w:rPr>
          <w:rFonts w:ascii="Times New Roman" w:hAnsi="Times New Roman" w:cs="Times New Roman"/>
          <w:b/>
          <w:sz w:val="24"/>
          <w:szCs w:val="24"/>
        </w:rPr>
        <w:t xml:space="preserve">. </w:t>
      </w:r>
      <w:r w:rsidR="00090E5E" w:rsidRPr="0013293F">
        <w:rPr>
          <w:rFonts w:ascii="Times New Roman" w:hAnsi="Times New Roman" w:cs="Times New Roman"/>
          <w:sz w:val="24"/>
          <w:szCs w:val="24"/>
        </w:rPr>
        <w:t xml:space="preserve">Także w przypadku tego problemu </w:t>
      </w:r>
      <w:r w:rsidR="00090E5E" w:rsidRPr="004B2B41">
        <w:rPr>
          <w:rFonts w:ascii="Times New Roman" w:hAnsi="Times New Roman" w:cs="Times New Roman"/>
          <w:sz w:val="24"/>
          <w:szCs w:val="24"/>
        </w:rPr>
        <w:t xml:space="preserve">rozstrzygające znaczenia </w:t>
      </w:r>
      <w:r w:rsidR="00090E5E" w:rsidRPr="00735975">
        <w:rPr>
          <w:rFonts w:ascii="Times New Roman" w:hAnsi="Times New Roman" w:cs="Times New Roman"/>
          <w:sz w:val="24"/>
          <w:szCs w:val="24"/>
        </w:rPr>
        <w:t xml:space="preserve">mają zaprezentowanej wyżej ustalenia doktryny ekonomicznej, </w:t>
      </w:r>
      <w:r w:rsidR="00412221" w:rsidRPr="00735975">
        <w:rPr>
          <w:rFonts w:ascii="Times New Roman" w:hAnsi="Times New Roman" w:cs="Times New Roman"/>
          <w:sz w:val="24"/>
          <w:szCs w:val="24"/>
        </w:rPr>
        <w:t>a w szczególności</w:t>
      </w:r>
      <w:r w:rsidR="00E33530" w:rsidRPr="00735975">
        <w:rPr>
          <w:rFonts w:ascii="Times New Roman" w:hAnsi="Times New Roman" w:cs="Times New Roman"/>
          <w:sz w:val="24"/>
          <w:szCs w:val="24"/>
        </w:rPr>
        <w:t xml:space="preserve"> te dotyczące pośredniego efektu sieci, doboru satysfakcjonującej struktury cen, </w:t>
      </w:r>
      <w:r w:rsidR="00CA4145" w:rsidRPr="00735975">
        <w:rPr>
          <w:rFonts w:ascii="Times New Roman" w:hAnsi="Times New Roman" w:cs="Times New Roman"/>
          <w:sz w:val="24"/>
          <w:szCs w:val="24"/>
        </w:rPr>
        <w:t>czy też</w:t>
      </w:r>
      <w:r w:rsidR="00E33530" w:rsidRPr="00735975">
        <w:rPr>
          <w:rFonts w:ascii="Times New Roman" w:hAnsi="Times New Roman" w:cs="Times New Roman"/>
          <w:sz w:val="24"/>
          <w:szCs w:val="24"/>
        </w:rPr>
        <w:t xml:space="preserve"> efektu </w:t>
      </w:r>
      <w:r w:rsidR="00A70BD7" w:rsidRPr="00735975">
        <w:rPr>
          <w:rFonts w:ascii="Times New Roman" w:hAnsi="Times New Roman" w:cs="Times New Roman"/>
          <w:sz w:val="24"/>
          <w:szCs w:val="24"/>
        </w:rPr>
        <w:t>sprzężenia</w:t>
      </w:r>
      <w:r w:rsidR="00E33530" w:rsidRPr="00735975">
        <w:rPr>
          <w:rFonts w:ascii="Times New Roman" w:hAnsi="Times New Roman" w:cs="Times New Roman"/>
          <w:sz w:val="24"/>
          <w:szCs w:val="24"/>
        </w:rPr>
        <w:t xml:space="preserve"> zwrotnego (</w:t>
      </w:r>
      <w:r w:rsidR="00E33530" w:rsidRPr="00735975">
        <w:rPr>
          <w:rFonts w:ascii="Times New Roman" w:hAnsi="Times New Roman" w:cs="Times New Roman"/>
          <w:i/>
          <w:sz w:val="24"/>
          <w:szCs w:val="24"/>
        </w:rPr>
        <w:t xml:space="preserve">feedback </w:t>
      </w:r>
      <w:proofErr w:type="spellStart"/>
      <w:r w:rsidR="00E33530" w:rsidRPr="00735975">
        <w:rPr>
          <w:rFonts w:ascii="Times New Roman" w:hAnsi="Times New Roman" w:cs="Times New Roman"/>
          <w:i/>
          <w:sz w:val="24"/>
          <w:szCs w:val="24"/>
        </w:rPr>
        <w:t>effect</w:t>
      </w:r>
      <w:proofErr w:type="spellEnd"/>
      <w:r w:rsidR="00E33530" w:rsidRPr="00735975">
        <w:rPr>
          <w:rFonts w:ascii="Times New Roman" w:hAnsi="Times New Roman" w:cs="Times New Roman"/>
          <w:sz w:val="24"/>
          <w:szCs w:val="24"/>
        </w:rPr>
        <w:t>)</w:t>
      </w:r>
      <w:r w:rsidR="00E33530" w:rsidRPr="00A4657C">
        <w:rPr>
          <w:rFonts w:ascii="Times New Roman" w:hAnsi="Times New Roman" w:cs="Times New Roman"/>
          <w:sz w:val="24"/>
          <w:szCs w:val="24"/>
        </w:rPr>
        <w:t>.</w:t>
      </w:r>
    </w:p>
    <w:p w:rsidR="00BE0A6A" w:rsidRDefault="00CC4E1C" w:rsidP="00530F1E">
      <w:pPr>
        <w:pStyle w:val="Akapitzlist"/>
        <w:spacing w:after="0" w:line="360" w:lineRule="auto"/>
        <w:ind w:left="0" w:firstLine="709"/>
        <w:contextualSpacing w:val="0"/>
        <w:jc w:val="both"/>
      </w:pPr>
      <w:r>
        <w:rPr>
          <w:rFonts w:ascii="Times New Roman" w:hAnsi="Times New Roman" w:cs="Times New Roman"/>
          <w:b/>
          <w:sz w:val="24"/>
          <w:szCs w:val="24"/>
        </w:rPr>
        <w:t>7</w:t>
      </w:r>
      <w:r w:rsidR="009772BC">
        <w:rPr>
          <w:rFonts w:ascii="Times New Roman" w:hAnsi="Times New Roman" w:cs="Times New Roman"/>
          <w:b/>
          <w:sz w:val="24"/>
          <w:szCs w:val="24"/>
        </w:rPr>
        <w:t>9</w:t>
      </w:r>
      <w:r w:rsidR="004E7978" w:rsidRPr="00735975">
        <w:rPr>
          <w:rFonts w:ascii="Times New Roman" w:hAnsi="Times New Roman" w:cs="Times New Roman"/>
          <w:b/>
          <w:sz w:val="24"/>
          <w:szCs w:val="24"/>
        </w:rPr>
        <w:t>.</w:t>
      </w:r>
      <w:r w:rsidR="004E7978" w:rsidRPr="00735975">
        <w:rPr>
          <w:rFonts w:ascii="Times New Roman" w:hAnsi="Times New Roman" w:cs="Times New Roman"/>
          <w:sz w:val="24"/>
          <w:szCs w:val="24"/>
        </w:rPr>
        <w:t xml:space="preserve"> </w:t>
      </w:r>
      <w:r w:rsidR="00090E5E" w:rsidRPr="00A4657C">
        <w:rPr>
          <w:rFonts w:ascii="Times New Roman" w:hAnsi="Times New Roman" w:cs="Times New Roman"/>
          <w:sz w:val="24"/>
          <w:szCs w:val="24"/>
        </w:rPr>
        <w:t>Pr</w:t>
      </w:r>
      <w:r w:rsidR="00090E5E" w:rsidRPr="00B6397A">
        <w:rPr>
          <w:rFonts w:ascii="Times New Roman" w:hAnsi="Times New Roman" w:cs="Times New Roman"/>
          <w:sz w:val="24"/>
          <w:szCs w:val="24"/>
        </w:rPr>
        <w:t xml:space="preserve">zedstawienie odpowiedzi na powyższe pytanie </w:t>
      </w:r>
      <w:r w:rsidR="00CA4145">
        <w:rPr>
          <w:rFonts w:ascii="Times New Roman" w:hAnsi="Times New Roman" w:cs="Times New Roman"/>
          <w:sz w:val="24"/>
          <w:szCs w:val="24"/>
        </w:rPr>
        <w:t>niewątpliwie wiąże</w:t>
      </w:r>
      <w:r w:rsidR="00090E5E" w:rsidRPr="00B6397A">
        <w:rPr>
          <w:rFonts w:ascii="Times New Roman" w:hAnsi="Times New Roman" w:cs="Times New Roman"/>
          <w:sz w:val="24"/>
          <w:szCs w:val="24"/>
        </w:rPr>
        <w:t xml:space="preserve"> się z faktem, że z platformy wielostronnej korzystają przynajmniej dwie osobne grupy konsumentów</w:t>
      </w:r>
      <w:r w:rsidR="00090E5E">
        <w:rPr>
          <w:rFonts w:ascii="Times New Roman" w:hAnsi="Times New Roman" w:cs="Times New Roman"/>
          <w:sz w:val="24"/>
          <w:szCs w:val="24"/>
        </w:rPr>
        <w:t xml:space="preserve"> (klientów)</w:t>
      </w:r>
      <w:r w:rsidR="00090E5E" w:rsidRPr="00B6397A">
        <w:rPr>
          <w:rFonts w:ascii="Times New Roman" w:hAnsi="Times New Roman" w:cs="Times New Roman"/>
          <w:sz w:val="24"/>
          <w:szCs w:val="24"/>
        </w:rPr>
        <w:t xml:space="preserve">. </w:t>
      </w:r>
      <w:r w:rsidR="00090E5E" w:rsidRPr="00103719">
        <w:rPr>
          <w:rFonts w:ascii="Times New Roman" w:hAnsi="Times New Roman" w:cs="Times New Roman"/>
          <w:b/>
          <w:sz w:val="24"/>
          <w:szCs w:val="24"/>
        </w:rPr>
        <w:t xml:space="preserve">Biorąc to pod uwagę, oraz fakt, że dobrobyt każdej z tych grup może ulec umniejszeniu w wyniku dokonania zamierzonej koncentracji, nie sposób naszym zdaniem pominąć analizy wpływu takiej transakcji na każdą z </w:t>
      </w:r>
      <w:r w:rsidR="00090E5E">
        <w:rPr>
          <w:rFonts w:ascii="Times New Roman" w:hAnsi="Times New Roman" w:cs="Times New Roman"/>
          <w:b/>
          <w:sz w:val="24"/>
          <w:szCs w:val="24"/>
        </w:rPr>
        <w:t>nich</w:t>
      </w:r>
      <w:r w:rsidR="00090E5E" w:rsidRPr="00B6397A">
        <w:rPr>
          <w:rFonts w:ascii="Times New Roman" w:hAnsi="Times New Roman" w:cs="Times New Roman"/>
          <w:sz w:val="24"/>
          <w:szCs w:val="24"/>
        </w:rPr>
        <w:t xml:space="preserve">. Wydaje się więc oczywistym, że organ antymonopolowy badając zamierzoną koncentrację przedsiębiorców na rynku </w:t>
      </w:r>
      <w:r w:rsidR="00090E5E">
        <w:rPr>
          <w:rFonts w:ascii="Times New Roman" w:hAnsi="Times New Roman" w:cs="Times New Roman"/>
          <w:sz w:val="24"/>
          <w:szCs w:val="24"/>
        </w:rPr>
        <w:t xml:space="preserve">dwustronnym w rozumieniu ekonomicznym </w:t>
      </w:r>
      <w:r w:rsidR="00090E5E" w:rsidRPr="00B6397A">
        <w:rPr>
          <w:rFonts w:ascii="Times New Roman" w:hAnsi="Times New Roman" w:cs="Times New Roman"/>
          <w:sz w:val="24"/>
          <w:szCs w:val="24"/>
        </w:rPr>
        <w:t>powinien zawsze przean</w:t>
      </w:r>
      <w:r w:rsidR="00090E5E">
        <w:rPr>
          <w:rFonts w:ascii="Times New Roman" w:hAnsi="Times New Roman" w:cs="Times New Roman"/>
          <w:sz w:val="24"/>
          <w:szCs w:val="24"/>
        </w:rPr>
        <w:t xml:space="preserve">alizować jej skutki dla każdej </w:t>
      </w:r>
      <w:r w:rsidR="00090E5E" w:rsidRPr="00B6397A">
        <w:rPr>
          <w:rFonts w:ascii="Times New Roman" w:hAnsi="Times New Roman" w:cs="Times New Roman"/>
          <w:sz w:val="24"/>
          <w:szCs w:val="24"/>
        </w:rPr>
        <w:t>grup</w:t>
      </w:r>
      <w:r w:rsidR="00090E5E">
        <w:rPr>
          <w:rFonts w:ascii="Times New Roman" w:hAnsi="Times New Roman" w:cs="Times New Roman"/>
          <w:sz w:val="24"/>
          <w:szCs w:val="24"/>
        </w:rPr>
        <w:t>y użytkowników</w:t>
      </w:r>
      <w:r w:rsidR="00090E5E" w:rsidRPr="00B6397A">
        <w:rPr>
          <w:rFonts w:ascii="Times New Roman" w:hAnsi="Times New Roman" w:cs="Times New Roman"/>
          <w:sz w:val="24"/>
          <w:szCs w:val="24"/>
        </w:rPr>
        <w:t xml:space="preserve">. </w:t>
      </w:r>
      <w:r w:rsidR="00090E5E">
        <w:rPr>
          <w:rFonts w:ascii="Times New Roman" w:hAnsi="Times New Roman" w:cs="Times New Roman"/>
          <w:sz w:val="24"/>
          <w:szCs w:val="24"/>
        </w:rPr>
        <w:t>Jednocześnie należy zaznaczyć, że na dobrobyt konsumentów składa się nie tylko odpowiednio konkurencyjna cena towarów, ale także ich wysoka jakość czy odpowiednio szeroki zakres wyboru produktów lub usług.</w:t>
      </w:r>
    </w:p>
    <w:p w:rsidR="00167CDD" w:rsidRDefault="009772BC"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80</w:t>
      </w:r>
      <w:r w:rsidR="007D6C55" w:rsidRPr="004E7978">
        <w:rPr>
          <w:rFonts w:ascii="Times New Roman" w:hAnsi="Times New Roman" w:cs="Times New Roman"/>
          <w:b/>
          <w:sz w:val="24"/>
          <w:szCs w:val="24"/>
        </w:rPr>
        <w:t>.</w:t>
      </w:r>
      <w:r w:rsidR="004E7978" w:rsidRPr="004E7978">
        <w:rPr>
          <w:rFonts w:ascii="Times New Roman" w:hAnsi="Times New Roman" w:cs="Times New Roman"/>
          <w:b/>
          <w:sz w:val="24"/>
          <w:szCs w:val="24"/>
        </w:rPr>
        <w:t xml:space="preserve"> </w:t>
      </w:r>
      <w:r w:rsidR="00A70BD7">
        <w:rPr>
          <w:rFonts w:ascii="Times New Roman" w:hAnsi="Times New Roman" w:cs="Times New Roman"/>
          <w:b/>
          <w:sz w:val="24"/>
          <w:szCs w:val="24"/>
        </w:rPr>
        <w:t>Generalnie u</w:t>
      </w:r>
      <w:r w:rsidR="005E7748">
        <w:rPr>
          <w:rFonts w:ascii="Times New Roman" w:hAnsi="Times New Roman" w:cs="Times New Roman"/>
          <w:b/>
          <w:sz w:val="24"/>
          <w:szCs w:val="24"/>
        </w:rPr>
        <w:t>stawodawstwa</w:t>
      </w:r>
      <w:r w:rsidR="00112E29">
        <w:rPr>
          <w:rFonts w:ascii="Times New Roman" w:hAnsi="Times New Roman" w:cs="Times New Roman"/>
          <w:b/>
          <w:sz w:val="24"/>
          <w:szCs w:val="24"/>
        </w:rPr>
        <w:t xml:space="preserve"> antymonopolowe </w:t>
      </w:r>
      <w:r w:rsidR="00A70BD7">
        <w:rPr>
          <w:rFonts w:ascii="Times New Roman" w:hAnsi="Times New Roman" w:cs="Times New Roman"/>
          <w:b/>
          <w:sz w:val="24"/>
          <w:szCs w:val="24"/>
        </w:rPr>
        <w:t>nakładają na organy antymonopolowe obowiązek oceny zamierzonych koncentracji przedsiębiorców</w:t>
      </w:r>
      <w:r w:rsidR="00112E29">
        <w:rPr>
          <w:rFonts w:ascii="Times New Roman" w:hAnsi="Times New Roman" w:cs="Times New Roman"/>
          <w:b/>
          <w:sz w:val="24"/>
          <w:szCs w:val="24"/>
        </w:rPr>
        <w:t xml:space="preserve">, według tzw. testu istotnego ograniczenia konkurencji. </w:t>
      </w:r>
      <w:r w:rsidR="00E33530" w:rsidRPr="00E33530">
        <w:rPr>
          <w:rFonts w:ascii="Times New Roman" w:hAnsi="Times New Roman" w:cs="Times New Roman"/>
          <w:sz w:val="24"/>
          <w:szCs w:val="24"/>
        </w:rPr>
        <w:t xml:space="preserve">Pomimo różnego nazewnictwa tego </w:t>
      </w:r>
      <w:r w:rsidR="00A70BD7">
        <w:rPr>
          <w:rFonts w:ascii="Times New Roman" w:hAnsi="Times New Roman" w:cs="Times New Roman"/>
          <w:sz w:val="24"/>
          <w:szCs w:val="24"/>
        </w:rPr>
        <w:t xml:space="preserve">rodzaju </w:t>
      </w:r>
      <w:r w:rsidR="00E33530" w:rsidRPr="00E33530">
        <w:rPr>
          <w:rFonts w:ascii="Times New Roman" w:hAnsi="Times New Roman" w:cs="Times New Roman"/>
          <w:sz w:val="24"/>
          <w:szCs w:val="24"/>
        </w:rPr>
        <w:t>testu w różnych porządkach prawnych</w:t>
      </w:r>
      <w:r w:rsidR="00A70BD7">
        <w:rPr>
          <w:rFonts w:ascii="Times New Roman" w:hAnsi="Times New Roman" w:cs="Times New Roman"/>
          <w:sz w:val="24"/>
          <w:szCs w:val="24"/>
        </w:rPr>
        <w:t>,</w:t>
      </w:r>
      <w:r w:rsidR="00E33530" w:rsidRPr="00E33530">
        <w:rPr>
          <w:rFonts w:ascii="Times New Roman" w:hAnsi="Times New Roman" w:cs="Times New Roman"/>
          <w:sz w:val="24"/>
          <w:szCs w:val="24"/>
        </w:rPr>
        <w:t xml:space="preserve"> są to testy zasadniczo podobne, koncentrujące się na </w:t>
      </w:r>
      <w:r w:rsidR="00CA4145">
        <w:rPr>
          <w:rFonts w:ascii="Times New Roman" w:hAnsi="Times New Roman" w:cs="Times New Roman"/>
          <w:sz w:val="24"/>
          <w:szCs w:val="24"/>
        </w:rPr>
        <w:t xml:space="preserve">zapobiegnięciu </w:t>
      </w:r>
      <w:r w:rsidR="00E33530" w:rsidRPr="00E33530">
        <w:rPr>
          <w:rFonts w:ascii="Times New Roman" w:hAnsi="Times New Roman" w:cs="Times New Roman"/>
          <w:sz w:val="24"/>
          <w:szCs w:val="24"/>
        </w:rPr>
        <w:t>powstani</w:t>
      </w:r>
      <w:r w:rsidR="00CA4145">
        <w:rPr>
          <w:rFonts w:ascii="Times New Roman" w:hAnsi="Times New Roman" w:cs="Times New Roman"/>
          <w:sz w:val="24"/>
          <w:szCs w:val="24"/>
        </w:rPr>
        <w:t>u</w:t>
      </w:r>
      <w:r w:rsidR="00E33530" w:rsidRPr="00E33530">
        <w:rPr>
          <w:rFonts w:ascii="Times New Roman" w:hAnsi="Times New Roman" w:cs="Times New Roman"/>
          <w:sz w:val="24"/>
          <w:szCs w:val="24"/>
        </w:rPr>
        <w:t xml:space="preserve"> lub umocnieni</w:t>
      </w:r>
      <w:r w:rsidR="00CA4145">
        <w:rPr>
          <w:rFonts w:ascii="Times New Roman" w:hAnsi="Times New Roman" w:cs="Times New Roman"/>
          <w:sz w:val="24"/>
          <w:szCs w:val="24"/>
        </w:rPr>
        <w:t>u</w:t>
      </w:r>
      <w:r w:rsidR="00E33530" w:rsidRPr="00E33530">
        <w:rPr>
          <w:rFonts w:ascii="Times New Roman" w:hAnsi="Times New Roman" w:cs="Times New Roman"/>
          <w:sz w:val="24"/>
          <w:szCs w:val="24"/>
        </w:rPr>
        <w:t xml:space="preserve"> siły rynkowej </w:t>
      </w:r>
      <w:r w:rsidR="00CA7A52">
        <w:rPr>
          <w:rFonts w:ascii="Times New Roman" w:hAnsi="Times New Roman" w:cs="Times New Roman"/>
          <w:sz w:val="24"/>
          <w:szCs w:val="24"/>
        </w:rPr>
        <w:t>(</w:t>
      </w:r>
      <w:r w:rsidR="00A70BD7">
        <w:rPr>
          <w:rFonts w:ascii="Times New Roman" w:hAnsi="Times New Roman" w:cs="Times New Roman"/>
          <w:sz w:val="24"/>
          <w:szCs w:val="24"/>
        </w:rPr>
        <w:t>unilateral</w:t>
      </w:r>
      <w:r w:rsidR="00EF1A75">
        <w:rPr>
          <w:rFonts w:ascii="Times New Roman" w:hAnsi="Times New Roman" w:cs="Times New Roman"/>
          <w:sz w:val="24"/>
          <w:szCs w:val="24"/>
        </w:rPr>
        <w:t>n</w:t>
      </w:r>
      <w:r w:rsidR="00A70BD7">
        <w:rPr>
          <w:rFonts w:ascii="Times New Roman" w:hAnsi="Times New Roman" w:cs="Times New Roman"/>
          <w:sz w:val="24"/>
          <w:szCs w:val="24"/>
        </w:rPr>
        <w:t>ej lub kolektywnej</w:t>
      </w:r>
      <w:r w:rsidR="00CA7A52">
        <w:rPr>
          <w:rFonts w:ascii="Times New Roman" w:hAnsi="Times New Roman" w:cs="Times New Roman"/>
          <w:sz w:val="24"/>
          <w:szCs w:val="24"/>
        </w:rPr>
        <w:t xml:space="preserve">) </w:t>
      </w:r>
      <w:r w:rsidR="00E33530" w:rsidRPr="00E33530">
        <w:rPr>
          <w:rFonts w:ascii="Times New Roman" w:hAnsi="Times New Roman" w:cs="Times New Roman"/>
          <w:sz w:val="24"/>
          <w:szCs w:val="24"/>
        </w:rPr>
        <w:t>w wyniku dokonania zamierzon</w:t>
      </w:r>
      <w:r w:rsidR="00CA7A52">
        <w:rPr>
          <w:rFonts w:ascii="Times New Roman" w:hAnsi="Times New Roman" w:cs="Times New Roman"/>
          <w:sz w:val="24"/>
          <w:szCs w:val="24"/>
        </w:rPr>
        <w:t>ej</w:t>
      </w:r>
      <w:r w:rsidR="00E33530" w:rsidRPr="00E33530">
        <w:rPr>
          <w:rFonts w:ascii="Times New Roman" w:hAnsi="Times New Roman" w:cs="Times New Roman"/>
          <w:sz w:val="24"/>
          <w:szCs w:val="24"/>
        </w:rPr>
        <w:t xml:space="preserve"> koncentracji przedsiębiorców. Z powodu przyjętego</w:t>
      </w:r>
      <w:r w:rsidR="005E7748">
        <w:rPr>
          <w:rFonts w:ascii="Times New Roman" w:hAnsi="Times New Roman" w:cs="Times New Roman"/>
          <w:sz w:val="24"/>
          <w:szCs w:val="24"/>
        </w:rPr>
        <w:t>,</w:t>
      </w:r>
      <w:r w:rsidR="00E33530" w:rsidRPr="00E33530">
        <w:rPr>
          <w:rFonts w:ascii="Times New Roman" w:hAnsi="Times New Roman" w:cs="Times New Roman"/>
          <w:sz w:val="24"/>
          <w:szCs w:val="24"/>
        </w:rPr>
        <w:t xml:space="preserve"> uprzedniego (</w:t>
      </w:r>
      <w:r w:rsidR="00E33530" w:rsidRPr="00E33530">
        <w:rPr>
          <w:rFonts w:ascii="Times New Roman" w:hAnsi="Times New Roman" w:cs="Times New Roman"/>
          <w:i/>
          <w:sz w:val="24"/>
          <w:szCs w:val="24"/>
        </w:rPr>
        <w:t>a priori</w:t>
      </w:r>
      <w:r w:rsidR="00E33530" w:rsidRPr="00E33530">
        <w:rPr>
          <w:rFonts w:ascii="Times New Roman" w:hAnsi="Times New Roman" w:cs="Times New Roman"/>
          <w:sz w:val="24"/>
          <w:szCs w:val="24"/>
        </w:rPr>
        <w:t xml:space="preserve">) charakteru nadzoru nad koncentracjami, </w:t>
      </w:r>
      <w:r w:rsidR="005E7748">
        <w:rPr>
          <w:rFonts w:ascii="Times New Roman" w:hAnsi="Times New Roman" w:cs="Times New Roman"/>
          <w:sz w:val="24"/>
          <w:szCs w:val="24"/>
        </w:rPr>
        <w:t>testy te</w:t>
      </w:r>
      <w:r w:rsidR="00E33530" w:rsidRPr="00E33530">
        <w:rPr>
          <w:rFonts w:ascii="Times New Roman" w:hAnsi="Times New Roman" w:cs="Times New Roman"/>
          <w:sz w:val="24"/>
          <w:szCs w:val="24"/>
        </w:rPr>
        <w:t xml:space="preserve"> </w:t>
      </w:r>
      <w:r w:rsidR="005E7748">
        <w:rPr>
          <w:rFonts w:ascii="Times New Roman" w:hAnsi="Times New Roman" w:cs="Times New Roman"/>
          <w:sz w:val="24"/>
          <w:szCs w:val="24"/>
        </w:rPr>
        <w:t>mają</w:t>
      </w:r>
      <w:r w:rsidR="00E33530" w:rsidRPr="00E33530">
        <w:rPr>
          <w:rFonts w:ascii="Times New Roman" w:hAnsi="Times New Roman" w:cs="Times New Roman"/>
          <w:sz w:val="24"/>
          <w:szCs w:val="24"/>
        </w:rPr>
        <w:t xml:space="preserve"> charakter projekcyjny i porównawczy stanu (intensywności) konkurencji na odpowiednim rynku przed </w:t>
      </w:r>
      <w:r w:rsidR="00A70BD7">
        <w:rPr>
          <w:rFonts w:ascii="Times New Roman" w:hAnsi="Times New Roman" w:cs="Times New Roman"/>
          <w:sz w:val="24"/>
          <w:szCs w:val="24"/>
        </w:rPr>
        <w:t xml:space="preserve">jej </w:t>
      </w:r>
      <w:r w:rsidR="00E33530" w:rsidRPr="00E33530">
        <w:rPr>
          <w:rFonts w:ascii="Times New Roman" w:hAnsi="Times New Roman" w:cs="Times New Roman"/>
          <w:sz w:val="24"/>
          <w:szCs w:val="24"/>
        </w:rPr>
        <w:t>dokonaniem oraz po jej dokonaniu</w:t>
      </w:r>
      <w:r w:rsidR="005E7748">
        <w:rPr>
          <w:rFonts w:ascii="Times New Roman" w:hAnsi="Times New Roman" w:cs="Times New Roman"/>
          <w:sz w:val="24"/>
          <w:szCs w:val="24"/>
        </w:rPr>
        <w:t>.</w:t>
      </w:r>
      <w:r w:rsidR="00E33530" w:rsidRPr="00E33530">
        <w:rPr>
          <w:rFonts w:ascii="Times New Roman" w:hAnsi="Times New Roman" w:cs="Times New Roman"/>
          <w:sz w:val="24"/>
          <w:szCs w:val="24"/>
        </w:rPr>
        <w:t xml:space="preserve"> </w:t>
      </w:r>
      <w:r w:rsidR="00112E29">
        <w:rPr>
          <w:rFonts w:ascii="Times New Roman" w:hAnsi="Times New Roman" w:cs="Times New Roman"/>
          <w:sz w:val="24"/>
          <w:szCs w:val="24"/>
        </w:rPr>
        <w:t xml:space="preserve">W przypadku koncentracji o skutku horyzontalnym </w:t>
      </w:r>
      <w:r w:rsidR="005E7748">
        <w:rPr>
          <w:rFonts w:ascii="Times New Roman" w:hAnsi="Times New Roman" w:cs="Times New Roman"/>
          <w:sz w:val="24"/>
          <w:szCs w:val="24"/>
        </w:rPr>
        <w:t xml:space="preserve">taka transakcja </w:t>
      </w:r>
      <w:r w:rsidR="00112E29">
        <w:rPr>
          <w:rFonts w:ascii="Times New Roman" w:hAnsi="Times New Roman" w:cs="Times New Roman"/>
          <w:sz w:val="24"/>
          <w:szCs w:val="24"/>
        </w:rPr>
        <w:t>może zagr</w:t>
      </w:r>
      <w:r w:rsidR="005E7748">
        <w:rPr>
          <w:rFonts w:ascii="Times New Roman" w:hAnsi="Times New Roman" w:cs="Times New Roman"/>
          <w:sz w:val="24"/>
          <w:szCs w:val="24"/>
        </w:rPr>
        <w:t>ozić konkurencji na dwa sposoby</w:t>
      </w:r>
      <w:r w:rsidR="00A70BD7">
        <w:rPr>
          <w:rFonts w:ascii="Times New Roman" w:hAnsi="Times New Roman" w:cs="Times New Roman"/>
          <w:sz w:val="24"/>
          <w:szCs w:val="24"/>
        </w:rPr>
        <w:t>,</w:t>
      </w:r>
      <w:r w:rsidR="00112E29">
        <w:rPr>
          <w:rFonts w:ascii="Times New Roman" w:hAnsi="Times New Roman" w:cs="Times New Roman"/>
          <w:sz w:val="24"/>
          <w:szCs w:val="24"/>
        </w:rPr>
        <w:t xml:space="preserve"> powodując powstanie</w:t>
      </w:r>
      <w:r w:rsidR="00A70BD7">
        <w:rPr>
          <w:rFonts w:ascii="Times New Roman" w:hAnsi="Times New Roman" w:cs="Times New Roman"/>
          <w:sz w:val="24"/>
          <w:szCs w:val="24"/>
        </w:rPr>
        <w:t>:</w:t>
      </w:r>
      <w:r w:rsidR="00112E29">
        <w:rPr>
          <w:rFonts w:ascii="Times New Roman" w:hAnsi="Times New Roman" w:cs="Times New Roman"/>
          <w:sz w:val="24"/>
          <w:szCs w:val="24"/>
        </w:rPr>
        <w:t xml:space="preserve"> </w:t>
      </w:r>
      <w:r w:rsidR="00A70BD7">
        <w:rPr>
          <w:rFonts w:ascii="Times New Roman" w:hAnsi="Times New Roman" w:cs="Times New Roman"/>
          <w:sz w:val="24"/>
          <w:szCs w:val="24"/>
        </w:rPr>
        <w:t xml:space="preserve">(i) </w:t>
      </w:r>
      <w:r w:rsidR="00112E29">
        <w:rPr>
          <w:rFonts w:ascii="Times New Roman" w:hAnsi="Times New Roman" w:cs="Times New Roman"/>
          <w:sz w:val="24"/>
          <w:szCs w:val="24"/>
        </w:rPr>
        <w:lastRenderedPageBreak/>
        <w:t>skutków nieskoordynowanych</w:t>
      </w:r>
      <w:r w:rsidR="00A70BD7">
        <w:rPr>
          <w:rFonts w:ascii="Times New Roman" w:hAnsi="Times New Roman" w:cs="Times New Roman"/>
          <w:sz w:val="24"/>
          <w:szCs w:val="24"/>
        </w:rPr>
        <w:t xml:space="preserve"> </w:t>
      </w:r>
      <w:r w:rsidR="00CA7A52">
        <w:rPr>
          <w:rFonts w:ascii="Times New Roman" w:hAnsi="Times New Roman" w:cs="Times New Roman"/>
          <w:sz w:val="24"/>
          <w:szCs w:val="24"/>
        </w:rPr>
        <w:t>(</w:t>
      </w:r>
      <w:r w:rsidR="00E33530" w:rsidRPr="00E33530">
        <w:rPr>
          <w:rFonts w:ascii="Times New Roman" w:hAnsi="Times New Roman" w:cs="Times New Roman"/>
          <w:i/>
          <w:sz w:val="24"/>
          <w:szCs w:val="24"/>
        </w:rPr>
        <w:t>non-</w:t>
      </w:r>
      <w:proofErr w:type="spellStart"/>
      <w:r w:rsidR="00E33530" w:rsidRPr="00E33530">
        <w:rPr>
          <w:rFonts w:ascii="Times New Roman" w:hAnsi="Times New Roman" w:cs="Times New Roman"/>
          <w:i/>
          <w:sz w:val="24"/>
          <w:szCs w:val="24"/>
        </w:rPr>
        <w:t>coordinated</w:t>
      </w:r>
      <w:proofErr w:type="spellEnd"/>
      <w:r w:rsidR="00E33530" w:rsidRPr="00E33530">
        <w:rPr>
          <w:rFonts w:ascii="Times New Roman" w:hAnsi="Times New Roman" w:cs="Times New Roman"/>
          <w:i/>
          <w:sz w:val="24"/>
          <w:szCs w:val="24"/>
        </w:rPr>
        <w:t>/</w:t>
      </w:r>
      <w:proofErr w:type="spellStart"/>
      <w:r w:rsidR="00E33530" w:rsidRPr="00E33530">
        <w:rPr>
          <w:rFonts w:ascii="Times New Roman" w:hAnsi="Times New Roman" w:cs="Times New Roman"/>
          <w:i/>
          <w:sz w:val="24"/>
          <w:szCs w:val="24"/>
        </w:rPr>
        <w:t>unilateral</w:t>
      </w:r>
      <w:proofErr w:type="spellEnd"/>
      <w:r w:rsidR="00E33530" w:rsidRPr="00E33530">
        <w:rPr>
          <w:rFonts w:ascii="Times New Roman" w:hAnsi="Times New Roman" w:cs="Times New Roman"/>
          <w:i/>
          <w:sz w:val="24"/>
          <w:szCs w:val="24"/>
        </w:rPr>
        <w:t xml:space="preserve"> </w:t>
      </w:r>
      <w:proofErr w:type="spellStart"/>
      <w:r w:rsidR="00E33530" w:rsidRPr="00E33530">
        <w:rPr>
          <w:rFonts w:ascii="Times New Roman" w:hAnsi="Times New Roman" w:cs="Times New Roman"/>
          <w:i/>
          <w:sz w:val="24"/>
          <w:szCs w:val="24"/>
        </w:rPr>
        <w:t>effects</w:t>
      </w:r>
      <w:proofErr w:type="spellEnd"/>
      <w:r w:rsidR="00CA7A52">
        <w:rPr>
          <w:rFonts w:ascii="Times New Roman" w:hAnsi="Times New Roman" w:cs="Times New Roman"/>
          <w:sz w:val="24"/>
          <w:szCs w:val="24"/>
        </w:rPr>
        <w:t>)</w:t>
      </w:r>
      <w:r w:rsidR="00CA7A52" w:rsidRPr="00B6397A">
        <w:rPr>
          <w:rStyle w:val="Odwoanieprzypisudolnego"/>
          <w:rFonts w:ascii="Times New Roman" w:hAnsi="Times New Roman" w:cs="Times New Roman"/>
          <w:sz w:val="24"/>
          <w:szCs w:val="24"/>
        </w:rPr>
        <w:footnoteReference w:id="69"/>
      </w:r>
      <w:r w:rsidR="00112E29">
        <w:rPr>
          <w:rFonts w:ascii="Times New Roman" w:hAnsi="Times New Roman" w:cs="Times New Roman"/>
          <w:sz w:val="24"/>
          <w:szCs w:val="24"/>
        </w:rPr>
        <w:t xml:space="preserve"> </w:t>
      </w:r>
      <w:r w:rsidR="00CA7A52">
        <w:rPr>
          <w:rFonts w:ascii="Times New Roman" w:hAnsi="Times New Roman" w:cs="Times New Roman"/>
          <w:sz w:val="24"/>
          <w:szCs w:val="24"/>
        </w:rPr>
        <w:t xml:space="preserve">lub </w:t>
      </w:r>
      <w:r w:rsidR="005E7748">
        <w:rPr>
          <w:rFonts w:ascii="Times New Roman" w:hAnsi="Times New Roman" w:cs="Times New Roman"/>
          <w:sz w:val="24"/>
          <w:szCs w:val="24"/>
        </w:rPr>
        <w:t xml:space="preserve">(ii) </w:t>
      </w:r>
      <w:r w:rsidR="00CA7A52">
        <w:rPr>
          <w:rFonts w:ascii="Times New Roman" w:hAnsi="Times New Roman" w:cs="Times New Roman"/>
          <w:sz w:val="24"/>
          <w:szCs w:val="24"/>
        </w:rPr>
        <w:t>skutków skoordynowanych (</w:t>
      </w:r>
      <w:proofErr w:type="spellStart"/>
      <w:r w:rsidR="00E33530" w:rsidRPr="00E33530">
        <w:rPr>
          <w:rFonts w:ascii="Times New Roman" w:hAnsi="Times New Roman" w:cs="Times New Roman"/>
          <w:i/>
          <w:sz w:val="24"/>
          <w:szCs w:val="24"/>
        </w:rPr>
        <w:t>coordinated</w:t>
      </w:r>
      <w:proofErr w:type="spellEnd"/>
      <w:r w:rsidR="00E33530" w:rsidRPr="00E33530">
        <w:rPr>
          <w:rFonts w:ascii="Times New Roman" w:hAnsi="Times New Roman" w:cs="Times New Roman"/>
          <w:i/>
          <w:sz w:val="24"/>
          <w:szCs w:val="24"/>
        </w:rPr>
        <w:t xml:space="preserve"> </w:t>
      </w:r>
      <w:proofErr w:type="spellStart"/>
      <w:r w:rsidR="00E33530" w:rsidRPr="00E33530">
        <w:rPr>
          <w:rFonts w:ascii="Times New Roman" w:hAnsi="Times New Roman" w:cs="Times New Roman"/>
          <w:i/>
          <w:sz w:val="24"/>
          <w:szCs w:val="24"/>
        </w:rPr>
        <w:t>effects</w:t>
      </w:r>
      <w:proofErr w:type="spellEnd"/>
      <w:r w:rsidR="00CA7A52">
        <w:rPr>
          <w:rFonts w:ascii="Times New Roman" w:hAnsi="Times New Roman" w:cs="Times New Roman"/>
          <w:sz w:val="24"/>
          <w:szCs w:val="24"/>
        </w:rPr>
        <w:t>)</w:t>
      </w:r>
      <w:r w:rsidR="00CA7A52" w:rsidRPr="00B6397A">
        <w:rPr>
          <w:rStyle w:val="Odwoanieprzypisudolnego"/>
          <w:rFonts w:ascii="Times New Roman" w:hAnsi="Times New Roman" w:cs="Times New Roman"/>
          <w:sz w:val="24"/>
          <w:szCs w:val="24"/>
        </w:rPr>
        <w:footnoteReference w:id="70"/>
      </w:r>
      <w:r w:rsidR="00CA7A52">
        <w:rPr>
          <w:rFonts w:ascii="Times New Roman" w:hAnsi="Times New Roman" w:cs="Times New Roman"/>
          <w:sz w:val="24"/>
          <w:szCs w:val="24"/>
        </w:rPr>
        <w:t>.</w:t>
      </w:r>
      <w:r w:rsidR="00112E29">
        <w:rPr>
          <w:rFonts w:ascii="Times New Roman" w:hAnsi="Times New Roman" w:cs="Times New Roman"/>
          <w:sz w:val="24"/>
          <w:szCs w:val="24"/>
        </w:rPr>
        <w:t xml:space="preserve"> </w:t>
      </w:r>
      <w:r w:rsidR="00CA7A52">
        <w:rPr>
          <w:rFonts w:ascii="Times New Roman" w:hAnsi="Times New Roman" w:cs="Times New Roman"/>
          <w:sz w:val="24"/>
          <w:szCs w:val="24"/>
        </w:rPr>
        <w:t>W przypadku zaś koncentracji o skutku wertykalnym</w:t>
      </w:r>
      <w:r w:rsidR="00A70BD7">
        <w:rPr>
          <w:rFonts w:ascii="Times New Roman" w:hAnsi="Times New Roman" w:cs="Times New Roman"/>
          <w:sz w:val="24"/>
          <w:szCs w:val="24"/>
        </w:rPr>
        <w:t>,</w:t>
      </w:r>
      <w:r w:rsidR="00CA7A52">
        <w:rPr>
          <w:rFonts w:ascii="Times New Roman" w:hAnsi="Times New Roman" w:cs="Times New Roman"/>
          <w:sz w:val="24"/>
          <w:szCs w:val="24"/>
        </w:rPr>
        <w:t xml:space="preserve"> może ona </w:t>
      </w:r>
      <w:r w:rsidR="005E7748">
        <w:rPr>
          <w:rFonts w:ascii="Times New Roman" w:hAnsi="Times New Roman" w:cs="Times New Roman"/>
          <w:sz w:val="24"/>
          <w:szCs w:val="24"/>
        </w:rPr>
        <w:t>zagrozić</w:t>
      </w:r>
      <w:r w:rsidR="00CA7A52">
        <w:rPr>
          <w:rFonts w:ascii="Times New Roman" w:hAnsi="Times New Roman" w:cs="Times New Roman"/>
          <w:sz w:val="24"/>
          <w:szCs w:val="24"/>
        </w:rPr>
        <w:t xml:space="preserve"> konkurencji przez powstanie </w:t>
      </w:r>
      <w:proofErr w:type="spellStart"/>
      <w:r w:rsidR="00CA7A52">
        <w:rPr>
          <w:rFonts w:ascii="Times New Roman" w:hAnsi="Times New Roman" w:cs="Times New Roman"/>
          <w:sz w:val="24"/>
          <w:szCs w:val="24"/>
        </w:rPr>
        <w:t>antykonkurencyjnego</w:t>
      </w:r>
      <w:proofErr w:type="spellEnd"/>
      <w:r w:rsidR="00CA7A52">
        <w:rPr>
          <w:rFonts w:ascii="Times New Roman" w:hAnsi="Times New Roman" w:cs="Times New Roman"/>
          <w:sz w:val="24"/>
          <w:szCs w:val="24"/>
        </w:rPr>
        <w:t xml:space="preserve"> skutku zamknięcia rynku</w:t>
      </w:r>
      <w:r w:rsidR="00CA4145">
        <w:rPr>
          <w:rFonts w:ascii="Times New Roman" w:hAnsi="Times New Roman" w:cs="Times New Roman"/>
          <w:sz w:val="24"/>
          <w:szCs w:val="24"/>
        </w:rPr>
        <w:t xml:space="preserve"> </w:t>
      </w:r>
      <w:r w:rsidR="00CA7A52" w:rsidRPr="00E97A77">
        <w:rPr>
          <w:rFonts w:ascii="Times New Roman" w:hAnsi="Times New Roman" w:cs="Times New Roman"/>
          <w:sz w:val="24"/>
          <w:szCs w:val="24"/>
        </w:rPr>
        <w:t>(</w:t>
      </w:r>
      <w:r w:rsidR="00CA7A52" w:rsidRPr="00E97A77">
        <w:rPr>
          <w:rFonts w:ascii="Times New Roman" w:hAnsi="Times New Roman" w:cs="Times New Roman"/>
          <w:i/>
          <w:sz w:val="24"/>
          <w:szCs w:val="24"/>
        </w:rPr>
        <w:t xml:space="preserve">market </w:t>
      </w:r>
      <w:proofErr w:type="spellStart"/>
      <w:r w:rsidR="00CA7A52" w:rsidRPr="00E97A77">
        <w:rPr>
          <w:rFonts w:ascii="Times New Roman" w:hAnsi="Times New Roman" w:cs="Times New Roman"/>
          <w:i/>
          <w:sz w:val="24"/>
          <w:szCs w:val="24"/>
        </w:rPr>
        <w:t>foreclosure</w:t>
      </w:r>
      <w:proofErr w:type="spellEnd"/>
      <w:r w:rsidR="00CA7A52" w:rsidRPr="00E97A77">
        <w:rPr>
          <w:rFonts w:ascii="Times New Roman" w:hAnsi="Times New Roman" w:cs="Times New Roman"/>
          <w:sz w:val="24"/>
          <w:szCs w:val="24"/>
        </w:rPr>
        <w:t>)</w:t>
      </w:r>
      <w:r w:rsidR="00CA7A52">
        <w:rPr>
          <w:rStyle w:val="Odwoanieprzypisudolnego"/>
          <w:rFonts w:ascii="Times New Roman" w:hAnsi="Times New Roman" w:cs="Times New Roman"/>
          <w:sz w:val="24"/>
          <w:szCs w:val="24"/>
        </w:rPr>
        <w:footnoteReference w:id="71"/>
      </w:r>
      <w:r w:rsidR="00CA7A52">
        <w:rPr>
          <w:rFonts w:ascii="Times New Roman" w:hAnsi="Times New Roman" w:cs="Times New Roman"/>
          <w:sz w:val="24"/>
          <w:szCs w:val="24"/>
        </w:rPr>
        <w:t xml:space="preserve">. </w:t>
      </w:r>
      <w:r w:rsidR="005E7748">
        <w:rPr>
          <w:rFonts w:ascii="Times New Roman" w:hAnsi="Times New Roman" w:cs="Times New Roman"/>
          <w:sz w:val="24"/>
          <w:szCs w:val="24"/>
        </w:rPr>
        <w:t xml:space="preserve">Przeprowadzone badanie potwierdza, że </w:t>
      </w:r>
      <w:r w:rsidR="002A7726">
        <w:rPr>
          <w:rFonts w:ascii="Times New Roman" w:hAnsi="Times New Roman" w:cs="Times New Roman"/>
          <w:sz w:val="24"/>
          <w:szCs w:val="24"/>
        </w:rPr>
        <w:t xml:space="preserve">koncentracje dokonywane pomiędzy platformami dwustronnymi są oceniane przez organy ochrony konkurencji właśnie </w:t>
      </w:r>
      <w:r w:rsidR="005E7748">
        <w:rPr>
          <w:rFonts w:ascii="Times New Roman" w:hAnsi="Times New Roman" w:cs="Times New Roman"/>
          <w:sz w:val="24"/>
          <w:szCs w:val="24"/>
        </w:rPr>
        <w:t xml:space="preserve">w świetle </w:t>
      </w:r>
      <w:r w:rsidR="002A7726">
        <w:rPr>
          <w:rFonts w:ascii="Times New Roman" w:hAnsi="Times New Roman" w:cs="Times New Roman"/>
          <w:sz w:val="24"/>
          <w:szCs w:val="24"/>
        </w:rPr>
        <w:t>wyżej wymienionych</w:t>
      </w:r>
      <w:r w:rsidR="005E7748">
        <w:rPr>
          <w:rFonts w:ascii="Times New Roman" w:hAnsi="Times New Roman" w:cs="Times New Roman"/>
          <w:sz w:val="24"/>
          <w:szCs w:val="24"/>
        </w:rPr>
        <w:t xml:space="preserve"> skutków</w:t>
      </w:r>
      <w:r w:rsidR="002A7726">
        <w:rPr>
          <w:rFonts w:ascii="Times New Roman" w:hAnsi="Times New Roman" w:cs="Times New Roman"/>
          <w:sz w:val="24"/>
          <w:szCs w:val="24"/>
        </w:rPr>
        <w:t xml:space="preserve"> </w:t>
      </w:r>
      <w:proofErr w:type="spellStart"/>
      <w:r w:rsidR="002A7726">
        <w:rPr>
          <w:rFonts w:ascii="Times New Roman" w:hAnsi="Times New Roman" w:cs="Times New Roman"/>
          <w:sz w:val="24"/>
          <w:szCs w:val="24"/>
        </w:rPr>
        <w:t>antykonkurencyjnych</w:t>
      </w:r>
      <w:proofErr w:type="spellEnd"/>
      <w:r w:rsidR="005E7748">
        <w:rPr>
          <w:rFonts w:ascii="Times New Roman" w:hAnsi="Times New Roman" w:cs="Times New Roman"/>
          <w:sz w:val="24"/>
          <w:szCs w:val="24"/>
        </w:rPr>
        <w:t>.</w:t>
      </w:r>
      <w:r w:rsidR="00890D75" w:rsidRPr="00B6397A">
        <w:rPr>
          <w:rFonts w:ascii="Times New Roman" w:hAnsi="Times New Roman" w:cs="Times New Roman"/>
          <w:sz w:val="24"/>
          <w:szCs w:val="24"/>
        </w:rPr>
        <w:t xml:space="preserve"> </w:t>
      </w:r>
    </w:p>
    <w:p w:rsidR="00B9567A" w:rsidRPr="00B6397A"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8</w:t>
      </w:r>
      <w:r w:rsidR="009772BC">
        <w:rPr>
          <w:rFonts w:ascii="Times New Roman" w:hAnsi="Times New Roman" w:cs="Times New Roman"/>
          <w:b/>
          <w:sz w:val="24"/>
          <w:szCs w:val="24"/>
        </w:rPr>
        <w:t>1</w:t>
      </w:r>
      <w:r w:rsidR="00167CDD" w:rsidRPr="00A4657C">
        <w:rPr>
          <w:rFonts w:ascii="Times New Roman" w:hAnsi="Times New Roman" w:cs="Times New Roman"/>
          <w:b/>
          <w:sz w:val="24"/>
          <w:szCs w:val="24"/>
        </w:rPr>
        <w:t>.</w:t>
      </w:r>
      <w:r w:rsidR="00167CDD" w:rsidRPr="00A4657C">
        <w:rPr>
          <w:rFonts w:ascii="Times New Roman" w:hAnsi="Times New Roman" w:cs="Times New Roman"/>
          <w:sz w:val="24"/>
          <w:szCs w:val="24"/>
        </w:rPr>
        <w:t xml:space="preserve"> </w:t>
      </w:r>
      <w:r w:rsidR="00A76744" w:rsidRPr="00B6397A">
        <w:rPr>
          <w:rFonts w:ascii="Times New Roman" w:hAnsi="Times New Roman" w:cs="Times New Roman"/>
          <w:sz w:val="24"/>
          <w:szCs w:val="24"/>
        </w:rPr>
        <w:t xml:space="preserve">Z przeprowadzonej na potrzeby </w:t>
      </w:r>
      <w:r w:rsidR="001A472E">
        <w:rPr>
          <w:rFonts w:ascii="Times New Roman" w:hAnsi="Times New Roman" w:cs="Times New Roman"/>
          <w:sz w:val="24"/>
          <w:szCs w:val="24"/>
        </w:rPr>
        <w:t xml:space="preserve">niniejszego </w:t>
      </w:r>
      <w:r w:rsidR="009731DC">
        <w:rPr>
          <w:rFonts w:ascii="Times New Roman" w:hAnsi="Times New Roman" w:cs="Times New Roman"/>
          <w:sz w:val="24"/>
          <w:szCs w:val="24"/>
        </w:rPr>
        <w:t>Problemu badawczego</w:t>
      </w:r>
      <w:r w:rsidR="00A76744" w:rsidRPr="00B6397A">
        <w:rPr>
          <w:rFonts w:ascii="Times New Roman" w:hAnsi="Times New Roman" w:cs="Times New Roman"/>
          <w:sz w:val="24"/>
          <w:szCs w:val="24"/>
        </w:rPr>
        <w:t xml:space="preserve"> analizy </w:t>
      </w:r>
      <w:r w:rsidR="00C9348F">
        <w:rPr>
          <w:rFonts w:ascii="Times New Roman" w:hAnsi="Times New Roman" w:cs="Times New Roman"/>
          <w:sz w:val="24"/>
          <w:szCs w:val="24"/>
        </w:rPr>
        <w:t xml:space="preserve">praktyki decyzyjnej </w:t>
      </w:r>
      <w:r w:rsidR="009E1250" w:rsidRPr="00B6397A">
        <w:rPr>
          <w:rFonts w:ascii="Times New Roman" w:hAnsi="Times New Roman" w:cs="Times New Roman"/>
          <w:sz w:val="24"/>
          <w:szCs w:val="24"/>
        </w:rPr>
        <w:t xml:space="preserve">i orzeczniczej </w:t>
      </w:r>
      <w:r w:rsidR="00A76744" w:rsidRPr="00B6397A">
        <w:rPr>
          <w:rFonts w:ascii="Times New Roman" w:hAnsi="Times New Roman" w:cs="Times New Roman"/>
          <w:sz w:val="24"/>
          <w:szCs w:val="24"/>
        </w:rPr>
        <w:t xml:space="preserve">wynika, że </w:t>
      </w:r>
      <w:r w:rsidR="00A76744" w:rsidRPr="00DD0B45">
        <w:rPr>
          <w:rFonts w:ascii="Times New Roman" w:hAnsi="Times New Roman" w:cs="Times New Roman"/>
          <w:b/>
          <w:sz w:val="24"/>
          <w:szCs w:val="24"/>
        </w:rPr>
        <w:t>sprawujący prewencyjny nadzór nad koncentracjami</w:t>
      </w:r>
      <w:r w:rsidR="00A76744" w:rsidRPr="00B6397A">
        <w:rPr>
          <w:rFonts w:ascii="Times New Roman" w:hAnsi="Times New Roman" w:cs="Times New Roman"/>
          <w:sz w:val="24"/>
          <w:szCs w:val="24"/>
        </w:rPr>
        <w:t xml:space="preserve"> przedsiębiorców </w:t>
      </w:r>
      <w:r w:rsidR="00A76744" w:rsidRPr="00DD0B45">
        <w:rPr>
          <w:rFonts w:ascii="Times New Roman" w:hAnsi="Times New Roman" w:cs="Times New Roman"/>
          <w:b/>
          <w:sz w:val="24"/>
          <w:szCs w:val="24"/>
        </w:rPr>
        <w:t>badają</w:t>
      </w:r>
      <w:r w:rsidR="00A76744" w:rsidRPr="00B6397A">
        <w:rPr>
          <w:rFonts w:ascii="Times New Roman" w:hAnsi="Times New Roman" w:cs="Times New Roman"/>
          <w:sz w:val="24"/>
          <w:szCs w:val="24"/>
        </w:rPr>
        <w:t xml:space="preserve"> </w:t>
      </w:r>
      <w:r w:rsidR="00DD0B45">
        <w:rPr>
          <w:rFonts w:ascii="Times New Roman" w:hAnsi="Times New Roman" w:cs="Times New Roman"/>
          <w:sz w:val="24"/>
          <w:szCs w:val="24"/>
        </w:rPr>
        <w:t xml:space="preserve">– </w:t>
      </w:r>
      <w:r w:rsidR="00167CDD" w:rsidRPr="00B6397A">
        <w:rPr>
          <w:rFonts w:ascii="Times New Roman" w:hAnsi="Times New Roman" w:cs="Times New Roman"/>
          <w:sz w:val="24"/>
          <w:szCs w:val="24"/>
        </w:rPr>
        <w:t xml:space="preserve">w przeważającej większości </w:t>
      </w:r>
      <w:r w:rsidR="00DD0B45">
        <w:rPr>
          <w:rFonts w:ascii="Times New Roman" w:hAnsi="Times New Roman" w:cs="Times New Roman"/>
          <w:sz w:val="24"/>
          <w:szCs w:val="24"/>
        </w:rPr>
        <w:t xml:space="preserve">– </w:t>
      </w:r>
      <w:r w:rsidR="00DD0B45" w:rsidRPr="00DD0B45">
        <w:rPr>
          <w:rFonts w:ascii="Times New Roman" w:hAnsi="Times New Roman" w:cs="Times New Roman"/>
          <w:b/>
          <w:sz w:val="24"/>
          <w:szCs w:val="24"/>
        </w:rPr>
        <w:t xml:space="preserve">jej </w:t>
      </w:r>
      <w:r w:rsidR="00A76744" w:rsidRPr="00DD0B45">
        <w:rPr>
          <w:rFonts w:ascii="Times New Roman" w:hAnsi="Times New Roman" w:cs="Times New Roman"/>
          <w:b/>
          <w:sz w:val="24"/>
          <w:szCs w:val="24"/>
        </w:rPr>
        <w:t xml:space="preserve">wpływ na </w:t>
      </w:r>
      <w:r w:rsidR="00103719" w:rsidRPr="00DD0B45">
        <w:rPr>
          <w:rFonts w:ascii="Times New Roman" w:hAnsi="Times New Roman" w:cs="Times New Roman"/>
          <w:b/>
          <w:sz w:val="24"/>
          <w:szCs w:val="24"/>
        </w:rPr>
        <w:t xml:space="preserve">wszystkie </w:t>
      </w:r>
      <w:r w:rsidR="00A76744" w:rsidRPr="00DD0B45">
        <w:rPr>
          <w:rFonts w:ascii="Times New Roman" w:hAnsi="Times New Roman" w:cs="Times New Roman"/>
          <w:b/>
          <w:sz w:val="24"/>
          <w:szCs w:val="24"/>
        </w:rPr>
        <w:t xml:space="preserve">strony </w:t>
      </w:r>
      <w:r w:rsidR="00580B31" w:rsidRPr="00DD0B45">
        <w:rPr>
          <w:rFonts w:ascii="Times New Roman" w:hAnsi="Times New Roman" w:cs="Times New Roman"/>
          <w:b/>
          <w:sz w:val="24"/>
          <w:szCs w:val="24"/>
        </w:rPr>
        <w:t>platformy</w:t>
      </w:r>
      <w:r w:rsidR="00580B31" w:rsidRPr="00B6397A">
        <w:rPr>
          <w:rFonts w:ascii="Times New Roman" w:hAnsi="Times New Roman" w:cs="Times New Roman"/>
          <w:sz w:val="24"/>
          <w:szCs w:val="24"/>
        </w:rPr>
        <w:t>, co</w:t>
      </w:r>
      <w:r w:rsidR="00A76744" w:rsidRPr="00B6397A">
        <w:rPr>
          <w:rFonts w:ascii="Times New Roman" w:hAnsi="Times New Roman" w:cs="Times New Roman"/>
          <w:sz w:val="24"/>
          <w:szCs w:val="24"/>
        </w:rPr>
        <w:t xml:space="preserve"> be</w:t>
      </w:r>
      <w:r w:rsidR="0001224E" w:rsidRPr="00B6397A">
        <w:rPr>
          <w:rFonts w:ascii="Times New Roman" w:hAnsi="Times New Roman" w:cs="Times New Roman"/>
          <w:sz w:val="24"/>
          <w:szCs w:val="24"/>
        </w:rPr>
        <w:t>z wątpienia ma swoje podstawy w</w:t>
      </w:r>
      <w:r w:rsidR="00A76744" w:rsidRPr="00B6397A">
        <w:rPr>
          <w:rFonts w:ascii="Times New Roman" w:hAnsi="Times New Roman" w:cs="Times New Roman"/>
          <w:sz w:val="24"/>
          <w:szCs w:val="24"/>
        </w:rPr>
        <w:t xml:space="preserve"> skutkach wskazanych w </w:t>
      </w:r>
      <w:r w:rsidR="009731DC">
        <w:rPr>
          <w:rFonts w:ascii="Times New Roman" w:hAnsi="Times New Roman" w:cs="Times New Roman"/>
          <w:sz w:val="24"/>
          <w:szCs w:val="24"/>
        </w:rPr>
        <w:t>analizie przeprowadzonej na potrzeby Problemu badawczego 5</w:t>
      </w:r>
      <w:r w:rsidR="008735BD" w:rsidRPr="00B6397A">
        <w:rPr>
          <w:rFonts w:ascii="Times New Roman" w:hAnsi="Times New Roman" w:cs="Times New Roman"/>
          <w:sz w:val="24"/>
          <w:szCs w:val="24"/>
        </w:rPr>
        <w:t xml:space="preserve"> niniejszej </w:t>
      </w:r>
      <w:r w:rsidR="00DD0B45">
        <w:rPr>
          <w:rFonts w:ascii="Times New Roman" w:hAnsi="Times New Roman" w:cs="Times New Roman"/>
          <w:sz w:val="24"/>
          <w:szCs w:val="24"/>
        </w:rPr>
        <w:t>E</w:t>
      </w:r>
      <w:r w:rsidR="008735BD" w:rsidRPr="00B6397A">
        <w:rPr>
          <w:rFonts w:ascii="Times New Roman" w:hAnsi="Times New Roman" w:cs="Times New Roman"/>
          <w:sz w:val="24"/>
          <w:szCs w:val="24"/>
        </w:rPr>
        <w:t xml:space="preserve">kspertyzy. </w:t>
      </w:r>
      <w:r w:rsidR="00A76744" w:rsidRPr="00B6397A">
        <w:rPr>
          <w:rFonts w:ascii="Times New Roman" w:hAnsi="Times New Roman" w:cs="Times New Roman"/>
          <w:sz w:val="24"/>
          <w:szCs w:val="24"/>
        </w:rPr>
        <w:t xml:space="preserve">  </w:t>
      </w:r>
    </w:p>
    <w:p w:rsidR="00016D97" w:rsidRPr="00735975"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8</w:t>
      </w:r>
      <w:r w:rsidR="009772BC">
        <w:rPr>
          <w:rFonts w:ascii="Times New Roman" w:hAnsi="Times New Roman" w:cs="Times New Roman"/>
          <w:b/>
          <w:sz w:val="24"/>
          <w:szCs w:val="24"/>
        </w:rPr>
        <w:t>2</w:t>
      </w:r>
      <w:r w:rsidR="00DD0B45" w:rsidRPr="00093C26">
        <w:rPr>
          <w:rFonts w:ascii="Times New Roman" w:hAnsi="Times New Roman" w:cs="Times New Roman"/>
          <w:b/>
          <w:sz w:val="24"/>
          <w:szCs w:val="24"/>
        </w:rPr>
        <w:t>.</w:t>
      </w:r>
      <w:r w:rsidR="00DD0B45">
        <w:rPr>
          <w:rFonts w:ascii="Times New Roman" w:hAnsi="Times New Roman" w:cs="Times New Roman"/>
          <w:sz w:val="24"/>
          <w:szCs w:val="24"/>
        </w:rPr>
        <w:t xml:space="preserve"> </w:t>
      </w:r>
      <w:r w:rsidR="00016D97" w:rsidRPr="00B6397A">
        <w:rPr>
          <w:rFonts w:ascii="Times New Roman" w:hAnsi="Times New Roman" w:cs="Times New Roman"/>
          <w:sz w:val="24"/>
          <w:szCs w:val="24"/>
        </w:rPr>
        <w:t xml:space="preserve">W sprawie </w:t>
      </w:r>
      <w:r w:rsidR="00E145BC" w:rsidRPr="00B6397A">
        <w:rPr>
          <w:rFonts w:ascii="Times New Roman" w:hAnsi="Times New Roman" w:cs="Times New Roman"/>
          <w:sz w:val="24"/>
          <w:szCs w:val="24"/>
        </w:rPr>
        <w:t xml:space="preserve">zamierzonej koncentracji przedsiębiorców Capital Shopping </w:t>
      </w:r>
      <w:proofErr w:type="spellStart"/>
      <w:r w:rsidR="00E145BC" w:rsidRPr="00B6397A">
        <w:rPr>
          <w:rFonts w:ascii="Times New Roman" w:hAnsi="Times New Roman" w:cs="Times New Roman"/>
          <w:sz w:val="24"/>
          <w:szCs w:val="24"/>
        </w:rPr>
        <w:t>Centres</w:t>
      </w:r>
      <w:proofErr w:type="spellEnd"/>
      <w:r w:rsidR="00E145BC" w:rsidRPr="00B6397A">
        <w:rPr>
          <w:rFonts w:ascii="Times New Roman" w:hAnsi="Times New Roman" w:cs="Times New Roman"/>
          <w:sz w:val="24"/>
          <w:szCs w:val="24"/>
        </w:rPr>
        <w:t xml:space="preserve"> i </w:t>
      </w:r>
      <w:r w:rsidR="00016D97" w:rsidRPr="00B6397A">
        <w:rPr>
          <w:rFonts w:ascii="Times New Roman" w:hAnsi="Times New Roman" w:cs="Times New Roman"/>
          <w:sz w:val="24"/>
          <w:szCs w:val="24"/>
        </w:rPr>
        <w:t xml:space="preserve">Trafford Centre </w:t>
      </w:r>
      <w:r w:rsidR="00E145BC" w:rsidRPr="00B6397A">
        <w:rPr>
          <w:rFonts w:ascii="Times New Roman" w:hAnsi="Times New Roman" w:cs="Times New Roman"/>
          <w:sz w:val="24"/>
          <w:szCs w:val="24"/>
        </w:rPr>
        <w:t>ówczesny brytyjski organ ochrony konkurencji (</w:t>
      </w:r>
      <w:r w:rsidR="00E145BC" w:rsidRPr="00B6397A">
        <w:rPr>
          <w:rFonts w:ascii="Times New Roman" w:hAnsi="Times New Roman" w:cs="Times New Roman"/>
          <w:i/>
          <w:sz w:val="24"/>
          <w:szCs w:val="24"/>
        </w:rPr>
        <w:t>Office of Fair Trading</w:t>
      </w:r>
      <w:r w:rsidR="00E145BC" w:rsidRPr="00B6397A">
        <w:rPr>
          <w:rFonts w:ascii="Times New Roman" w:hAnsi="Times New Roman" w:cs="Times New Roman"/>
          <w:sz w:val="24"/>
          <w:szCs w:val="24"/>
        </w:rPr>
        <w:t>)</w:t>
      </w:r>
      <w:r w:rsidR="00016D97" w:rsidRPr="00B6397A">
        <w:rPr>
          <w:rFonts w:ascii="Times New Roman" w:hAnsi="Times New Roman" w:cs="Times New Roman"/>
          <w:sz w:val="24"/>
          <w:szCs w:val="24"/>
        </w:rPr>
        <w:t xml:space="preserve"> przy wyznaczeniu jednego rynku właściwego dla usług oferowanych przez platformy</w:t>
      </w:r>
      <w:r w:rsidR="00E145BC" w:rsidRPr="00B6397A">
        <w:rPr>
          <w:rFonts w:ascii="Times New Roman" w:hAnsi="Times New Roman" w:cs="Times New Roman"/>
          <w:sz w:val="24"/>
          <w:szCs w:val="24"/>
        </w:rPr>
        <w:t xml:space="preserve"> dwustronne</w:t>
      </w:r>
      <w:r w:rsidR="00DD0B45">
        <w:rPr>
          <w:rFonts w:ascii="Times New Roman" w:hAnsi="Times New Roman" w:cs="Times New Roman"/>
          <w:sz w:val="24"/>
          <w:szCs w:val="24"/>
        </w:rPr>
        <w:t xml:space="preserve"> (przy </w:t>
      </w:r>
      <w:r w:rsidR="008735BD" w:rsidRPr="00B6397A">
        <w:rPr>
          <w:rFonts w:ascii="Times New Roman" w:hAnsi="Times New Roman" w:cs="Times New Roman"/>
          <w:sz w:val="24"/>
          <w:szCs w:val="24"/>
        </w:rPr>
        <w:t xml:space="preserve">jednoczesnym </w:t>
      </w:r>
      <w:r w:rsidR="00A80D42" w:rsidRPr="00B6397A">
        <w:rPr>
          <w:rFonts w:ascii="Times New Roman" w:hAnsi="Times New Roman" w:cs="Times New Roman"/>
          <w:sz w:val="24"/>
          <w:szCs w:val="24"/>
        </w:rPr>
        <w:t xml:space="preserve">braku nadania mu decydującego </w:t>
      </w:r>
      <w:r w:rsidR="00F0344D" w:rsidRPr="00B6397A">
        <w:rPr>
          <w:rFonts w:ascii="Times New Roman" w:hAnsi="Times New Roman" w:cs="Times New Roman"/>
          <w:sz w:val="24"/>
          <w:szCs w:val="24"/>
        </w:rPr>
        <w:t>znaczenia</w:t>
      </w:r>
      <w:r w:rsidR="00A80D42" w:rsidRPr="00B6397A">
        <w:rPr>
          <w:rFonts w:ascii="Times New Roman" w:hAnsi="Times New Roman" w:cs="Times New Roman"/>
          <w:sz w:val="24"/>
          <w:szCs w:val="24"/>
        </w:rPr>
        <w:t xml:space="preserve"> dla oceny </w:t>
      </w:r>
      <w:r w:rsidR="00E145BC" w:rsidRPr="00B6397A">
        <w:rPr>
          <w:rFonts w:ascii="Times New Roman" w:hAnsi="Times New Roman" w:cs="Times New Roman"/>
          <w:sz w:val="24"/>
          <w:szCs w:val="24"/>
        </w:rPr>
        <w:t xml:space="preserve">samych </w:t>
      </w:r>
      <w:r w:rsidR="00A80D42" w:rsidRPr="00B6397A">
        <w:rPr>
          <w:rFonts w:ascii="Times New Roman" w:hAnsi="Times New Roman" w:cs="Times New Roman"/>
          <w:sz w:val="24"/>
          <w:szCs w:val="24"/>
        </w:rPr>
        <w:t xml:space="preserve">skutków </w:t>
      </w:r>
      <w:r w:rsidR="00103719">
        <w:rPr>
          <w:rFonts w:ascii="Times New Roman" w:hAnsi="Times New Roman" w:cs="Times New Roman"/>
          <w:sz w:val="24"/>
          <w:szCs w:val="24"/>
        </w:rPr>
        <w:t xml:space="preserve">zamierzonej </w:t>
      </w:r>
      <w:r w:rsidR="00A80D42" w:rsidRPr="00B6397A">
        <w:rPr>
          <w:rFonts w:ascii="Times New Roman" w:hAnsi="Times New Roman" w:cs="Times New Roman"/>
          <w:sz w:val="24"/>
          <w:szCs w:val="24"/>
        </w:rPr>
        <w:t>koncentracji</w:t>
      </w:r>
      <w:r w:rsidR="00DD0B45">
        <w:rPr>
          <w:rFonts w:ascii="Times New Roman" w:hAnsi="Times New Roman" w:cs="Times New Roman"/>
          <w:sz w:val="24"/>
          <w:szCs w:val="24"/>
        </w:rPr>
        <w:t>)</w:t>
      </w:r>
      <w:r w:rsidR="00E145BC" w:rsidRPr="00B6397A">
        <w:rPr>
          <w:rFonts w:ascii="Times New Roman" w:hAnsi="Times New Roman" w:cs="Times New Roman"/>
          <w:sz w:val="24"/>
          <w:szCs w:val="24"/>
        </w:rPr>
        <w:t>,</w:t>
      </w:r>
      <w:r w:rsidR="00016D97" w:rsidRPr="00B6397A">
        <w:rPr>
          <w:rFonts w:ascii="Times New Roman" w:hAnsi="Times New Roman" w:cs="Times New Roman"/>
          <w:sz w:val="24"/>
          <w:szCs w:val="24"/>
        </w:rPr>
        <w:t xml:space="preserve"> przeanalizował możliwość powstania efektów nieskoordynowanych </w:t>
      </w:r>
      <w:r w:rsidR="00A80D42" w:rsidRPr="00B6397A">
        <w:rPr>
          <w:rFonts w:ascii="Times New Roman" w:hAnsi="Times New Roman" w:cs="Times New Roman"/>
          <w:sz w:val="24"/>
          <w:szCs w:val="24"/>
        </w:rPr>
        <w:t xml:space="preserve">(w tym w szczególności bliskości konkurencji) </w:t>
      </w:r>
      <w:r w:rsidR="00016D97" w:rsidRPr="00B6397A">
        <w:rPr>
          <w:rFonts w:ascii="Times New Roman" w:hAnsi="Times New Roman" w:cs="Times New Roman"/>
          <w:sz w:val="24"/>
          <w:szCs w:val="24"/>
        </w:rPr>
        <w:t xml:space="preserve">oddziaływujących </w:t>
      </w:r>
      <w:r w:rsidR="00DD0B45" w:rsidRPr="00B6397A">
        <w:rPr>
          <w:rFonts w:ascii="Times New Roman" w:hAnsi="Times New Roman" w:cs="Times New Roman"/>
          <w:sz w:val="24"/>
          <w:szCs w:val="24"/>
        </w:rPr>
        <w:t xml:space="preserve">osobno </w:t>
      </w:r>
      <w:r w:rsidR="00016D97" w:rsidRPr="00B6397A">
        <w:rPr>
          <w:rFonts w:ascii="Times New Roman" w:hAnsi="Times New Roman" w:cs="Times New Roman"/>
          <w:sz w:val="24"/>
          <w:szCs w:val="24"/>
        </w:rPr>
        <w:t>zarówno na stronę najemców</w:t>
      </w:r>
      <w:r w:rsidR="00DD0B45">
        <w:rPr>
          <w:rFonts w:ascii="Times New Roman" w:hAnsi="Times New Roman" w:cs="Times New Roman"/>
          <w:sz w:val="24"/>
          <w:szCs w:val="24"/>
        </w:rPr>
        <w:t>,</w:t>
      </w:r>
      <w:r w:rsidR="00016D97" w:rsidRPr="00B6397A">
        <w:rPr>
          <w:rFonts w:ascii="Times New Roman" w:hAnsi="Times New Roman" w:cs="Times New Roman"/>
          <w:sz w:val="24"/>
          <w:szCs w:val="24"/>
        </w:rPr>
        <w:t xml:space="preserve"> jak i na stronę klientów</w:t>
      </w:r>
      <w:r w:rsidR="00E145BC" w:rsidRPr="00B6397A">
        <w:rPr>
          <w:rFonts w:ascii="Times New Roman" w:hAnsi="Times New Roman" w:cs="Times New Roman"/>
          <w:sz w:val="24"/>
          <w:szCs w:val="24"/>
        </w:rPr>
        <w:t xml:space="preserve"> centrów handlowych. W</w:t>
      </w:r>
      <w:r w:rsidR="00016D97" w:rsidRPr="00B6397A">
        <w:rPr>
          <w:rFonts w:ascii="Times New Roman" w:hAnsi="Times New Roman" w:cs="Times New Roman"/>
          <w:sz w:val="24"/>
          <w:szCs w:val="24"/>
        </w:rPr>
        <w:t xml:space="preserve"> obydwu przypadkach nie stwierdz</w:t>
      </w:r>
      <w:r w:rsidR="00E145BC" w:rsidRPr="00B6397A">
        <w:rPr>
          <w:rFonts w:ascii="Times New Roman" w:hAnsi="Times New Roman" w:cs="Times New Roman"/>
          <w:sz w:val="24"/>
          <w:szCs w:val="24"/>
        </w:rPr>
        <w:t xml:space="preserve">ił on </w:t>
      </w:r>
      <w:r w:rsidR="00016D97" w:rsidRPr="00B6397A">
        <w:rPr>
          <w:rFonts w:ascii="Times New Roman" w:hAnsi="Times New Roman" w:cs="Times New Roman"/>
          <w:sz w:val="24"/>
          <w:szCs w:val="24"/>
        </w:rPr>
        <w:t xml:space="preserve">powstania </w:t>
      </w:r>
      <w:r w:rsidR="00E145BC" w:rsidRPr="00B6397A">
        <w:rPr>
          <w:rFonts w:ascii="Times New Roman" w:hAnsi="Times New Roman" w:cs="Times New Roman"/>
          <w:sz w:val="24"/>
          <w:szCs w:val="24"/>
        </w:rPr>
        <w:t xml:space="preserve">zarówno </w:t>
      </w:r>
      <w:r w:rsidR="00016D97" w:rsidRPr="00B6397A">
        <w:rPr>
          <w:rFonts w:ascii="Times New Roman" w:hAnsi="Times New Roman" w:cs="Times New Roman"/>
          <w:sz w:val="24"/>
          <w:szCs w:val="24"/>
        </w:rPr>
        <w:t>t</w:t>
      </w:r>
      <w:r w:rsidR="00C9348F">
        <w:rPr>
          <w:rFonts w:ascii="Times New Roman" w:hAnsi="Times New Roman" w:cs="Times New Roman"/>
          <w:sz w:val="24"/>
          <w:szCs w:val="24"/>
        </w:rPr>
        <w:t>ych</w:t>
      </w:r>
      <w:r w:rsidR="00016D97" w:rsidRPr="00B6397A">
        <w:rPr>
          <w:rFonts w:ascii="Times New Roman" w:hAnsi="Times New Roman" w:cs="Times New Roman"/>
          <w:sz w:val="24"/>
          <w:szCs w:val="24"/>
        </w:rPr>
        <w:t xml:space="preserve"> skutków</w:t>
      </w:r>
      <w:r w:rsidR="00DD0B45">
        <w:rPr>
          <w:rFonts w:ascii="Times New Roman" w:hAnsi="Times New Roman" w:cs="Times New Roman"/>
          <w:sz w:val="24"/>
          <w:szCs w:val="24"/>
        </w:rPr>
        <w:t>,</w:t>
      </w:r>
      <w:r w:rsidR="00016D97" w:rsidRPr="00B6397A">
        <w:rPr>
          <w:rFonts w:ascii="Times New Roman" w:hAnsi="Times New Roman" w:cs="Times New Roman"/>
          <w:sz w:val="24"/>
          <w:szCs w:val="24"/>
        </w:rPr>
        <w:t xml:space="preserve"> </w:t>
      </w:r>
      <w:r w:rsidR="00E145BC" w:rsidRPr="00B6397A">
        <w:rPr>
          <w:rFonts w:ascii="Times New Roman" w:hAnsi="Times New Roman" w:cs="Times New Roman"/>
          <w:sz w:val="24"/>
          <w:szCs w:val="24"/>
        </w:rPr>
        <w:t xml:space="preserve">jak </w:t>
      </w:r>
      <w:r w:rsidR="00016D97" w:rsidRPr="00B6397A">
        <w:rPr>
          <w:rFonts w:ascii="Times New Roman" w:hAnsi="Times New Roman" w:cs="Times New Roman"/>
          <w:sz w:val="24"/>
          <w:szCs w:val="24"/>
        </w:rPr>
        <w:t xml:space="preserve">i </w:t>
      </w:r>
      <w:r w:rsidR="00262FAC" w:rsidRPr="00B6397A">
        <w:rPr>
          <w:rFonts w:ascii="Times New Roman" w:hAnsi="Times New Roman" w:cs="Times New Roman"/>
          <w:sz w:val="24"/>
          <w:szCs w:val="24"/>
        </w:rPr>
        <w:t>istotnego</w:t>
      </w:r>
      <w:r w:rsidR="00D73763">
        <w:rPr>
          <w:rFonts w:ascii="Times New Roman" w:hAnsi="Times New Roman" w:cs="Times New Roman"/>
          <w:sz w:val="24"/>
          <w:szCs w:val="24"/>
        </w:rPr>
        <w:t xml:space="preserve"> ograniczenia konkurencji</w:t>
      </w:r>
      <w:r w:rsidR="00A80D42" w:rsidRPr="00B6397A">
        <w:rPr>
          <w:rStyle w:val="Odwoanieprzypisudolnego"/>
          <w:rFonts w:ascii="Times New Roman" w:hAnsi="Times New Roman" w:cs="Times New Roman"/>
          <w:sz w:val="24"/>
          <w:szCs w:val="24"/>
        </w:rPr>
        <w:footnoteReference w:id="72"/>
      </w:r>
      <w:r w:rsidR="00D73763">
        <w:rPr>
          <w:rFonts w:ascii="Times New Roman" w:hAnsi="Times New Roman" w:cs="Times New Roman"/>
          <w:sz w:val="24"/>
          <w:szCs w:val="24"/>
        </w:rPr>
        <w:t>.</w:t>
      </w:r>
      <w:r w:rsidR="00016D97" w:rsidRPr="00B6397A">
        <w:rPr>
          <w:rFonts w:ascii="Times New Roman" w:hAnsi="Times New Roman" w:cs="Times New Roman"/>
          <w:sz w:val="24"/>
          <w:szCs w:val="24"/>
        </w:rPr>
        <w:t xml:space="preserve"> </w:t>
      </w:r>
      <w:r w:rsidR="00DD0B45">
        <w:rPr>
          <w:rFonts w:ascii="Times New Roman" w:hAnsi="Times New Roman" w:cs="Times New Roman"/>
          <w:sz w:val="24"/>
          <w:szCs w:val="24"/>
        </w:rPr>
        <w:t>T</w:t>
      </w:r>
      <w:r w:rsidR="00E145BC" w:rsidRPr="00B6397A">
        <w:rPr>
          <w:rFonts w:ascii="Times New Roman" w:hAnsi="Times New Roman" w:cs="Times New Roman"/>
          <w:sz w:val="24"/>
          <w:szCs w:val="24"/>
        </w:rPr>
        <w:t xml:space="preserve">en sam organ antymonopolowy </w:t>
      </w:r>
      <w:r w:rsidR="00262FAC" w:rsidRPr="00B6397A">
        <w:rPr>
          <w:rFonts w:ascii="Times New Roman" w:hAnsi="Times New Roman" w:cs="Times New Roman"/>
          <w:sz w:val="24"/>
          <w:szCs w:val="24"/>
        </w:rPr>
        <w:t xml:space="preserve">postąpił </w:t>
      </w:r>
      <w:r w:rsidR="00DD0B45">
        <w:rPr>
          <w:rFonts w:ascii="Times New Roman" w:hAnsi="Times New Roman" w:cs="Times New Roman"/>
          <w:sz w:val="24"/>
          <w:szCs w:val="24"/>
        </w:rPr>
        <w:t>a</w:t>
      </w:r>
      <w:r w:rsidR="00DD0B45" w:rsidRPr="00B6397A">
        <w:rPr>
          <w:rFonts w:ascii="Times New Roman" w:hAnsi="Times New Roman" w:cs="Times New Roman"/>
          <w:sz w:val="24"/>
          <w:szCs w:val="24"/>
        </w:rPr>
        <w:t>nalogicznie</w:t>
      </w:r>
      <w:r w:rsidR="00DD0B45">
        <w:rPr>
          <w:rFonts w:ascii="Times New Roman" w:hAnsi="Times New Roman" w:cs="Times New Roman"/>
          <w:sz w:val="24"/>
          <w:szCs w:val="24"/>
        </w:rPr>
        <w:t>,</w:t>
      </w:r>
      <w:r w:rsidR="00DD0B45" w:rsidRPr="00B6397A">
        <w:rPr>
          <w:rFonts w:ascii="Times New Roman" w:hAnsi="Times New Roman" w:cs="Times New Roman"/>
          <w:sz w:val="24"/>
          <w:szCs w:val="24"/>
        </w:rPr>
        <w:t xml:space="preserve"> </w:t>
      </w:r>
      <w:r w:rsidR="00262FAC" w:rsidRPr="00B6397A">
        <w:rPr>
          <w:rFonts w:ascii="Times New Roman" w:hAnsi="Times New Roman" w:cs="Times New Roman"/>
          <w:sz w:val="24"/>
          <w:szCs w:val="24"/>
        </w:rPr>
        <w:t xml:space="preserve">badając skutki </w:t>
      </w:r>
      <w:r w:rsidR="00E145BC" w:rsidRPr="00B6397A">
        <w:rPr>
          <w:rFonts w:ascii="Times New Roman" w:hAnsi="Times New Roman" w:cs="Times New Roman"/>
          <w:sz w:val="24"/>
          <w:szCs w:val="24"/>
        </w:rPr>
        <w:t xml:space="preserve">zamierzonej </w:t>
      </w:r>
      <w:r w:rsidR="00262FAC" w:rsidRPr="00B6397A">
        <w:rPr>
          <w:rFonts w:ascii="Times New Roman" w:hAnsi="Times New Roman" w:cs="Times New Roman"/>
          <w:sz w:val="24"/>
          <w:szCs w:val="24"/>
        </w:rPr>
        <w:t xml:space="preserve">koncentracji </w:t>
      </w:r>
      <w:r w:rsidR="00F0344D" w:rsidRPr="00B6397A">
        <w:rPr>
          <w:rFonts w:ascii="Times New Roman" w:hAnsi="Times New Roman" w:cs="Times New Roman"/>
          <w:sz w:val="24"/>
          <w:szCs w:val="24"/>
        </w:rPr>
        <w:t>centrów handlowych</w:t>
      </w:r>
      <w:r w:rsidR="00262FAC" w:rsidRPr="00B6397A">
        <w:rPr>
          <w:rFonts w:ascii="Times New Roman" w:hAnsi="Times New Roman" w:cs="Times New Roman"/>
          <w:sz w:val="24"/>
          <w:szCs w:val="24"/>
        </w:rPr>
        <w:t xml:space="preserve"> Capital Shopping </w:t>
      </w:r>
      <w:proofErr w:type="spellStart"/>
      <w:r w:rsidR="00262FAC" w:rsidRPr="00B6397A">
        <w:rPr>
          <w:rFonts w:ascii="Times New Roman" w:hAnsi="Times New Roman" w:cs="Times New Roman"/>
          <w:sz w:val="24"/>
          <w:szCs w:val="24"/>
        </w:rPr>
        <w:t>Centres</w:t>
      </w:r>
      <w:proofErr w:type="spellEnd"/>
      <w:r w:rsidR="00262FAC" w:rsidRPr="00B6397A">
        <w:rPr>
          <w:rFonts w:ascii="Times New Roman" w:hAnsi="Times New Roman" w:cs="Times New Roman"/>
          <w:sz w:val="24"/>
          <w:szCs w:val="24"/>
        </w:rPr>
        <w:t xml:space="preserve"> </w:t>
      </w:r>
      <w:proofErr w:type="spellStart"/>
      <w:r w:rsidR="00262FAC" w:rsidRPr="00B6397A">
        <w:rPr>
          <w:rFonts w:ascii="Times New Roman" w:hAnsi="Times New Roman" w:cs="Times New Roman"/>
          <w:sz w:val="24"/>
          <w:szCs w:val="24"/>
        </w:rPr>
        <w:t>Group</w:t>
      </w:r>
      <w:proofErr w:type="spellEnd"/>
      <w:r w:rsidR="00262FAC" w:rsidRPr="00B6397A">
        <w:rPr>
          <w:rFonts w:ascii="Times New Roman" w:hAnsi="Times New Roman" w:cs="Times New Roman"/>
          <w:sz w:val="24"/>
          <w:szCs w:val="24"/>
        </w:rPr>
        <w:t xml:space="preserve"> </w:t>
      </w:r>
      <w:proofErr w:type="spellStart"/>
      <w:r w:rsidR="00262FAC" w:rsidRPr="00B6397A">
        <w:rPr>
          <w:rFonts w:ascii="Times New Roman" w:hAnsi="Times New Roman" w:cs="Times New Roman"/>
          <w:sz w:val="24"/>
          <w:szCs w:val="24"/>
        </w:rPr>
        <w:t>plc</w:t>
      </w:r>
      <w:proofErr w:type="spellEnd"/>
      <w:r w:rsidR="00262FAC" w:rsidRPr="00B6397A">
        <w:rPr>
          <w:rFonts w:ascii="Times New Roman" w:hAnsi="Times New Roman" w:cs="Times New Roman"/>
          <w:sz w:val="24"/>
          <w:szCs w:val="24"/>
        </w:rPr>
        <w:t xml:space="preserve"> oraz </w:t>
      </w:r>
      <w:proofErr w:type="spellStart"/>
      <w:r w:rsidR="00262FAC" w:rsidRPr="00B6397A">
        <w:rPr>
          <w:rFonts w:ascii="Times New Roman" w:hAnsi="Times New Roman" w:cs="Times New Roman"/>
          <w:sz w:val="24"/>
          <w:szCs w:val="24"/>
        </w:rPr>
        <w:t>Broadmarsh</w:t>
      </w:r>
      <w:proofErr w:type="spellEnd"/>
      <w:r w:rsidR="00262FAC" w:rsidRPr="00B6397A">
        <w:rPr>
          <w:rFonts w:ascii="Times New Roman" w:hAnsi="Times New Roman" w:cs="Times New Roman"/>
          <w:sz w:val="24"/>
          <w:szCs w:val="24"/>
        </w:rPr>
        <w:t xml:space="preserve"> Retail Limited </w:t>
      </w:r>
      <w:proofErr w:type="spellStart"/>
      <w:r w:rsidR="00262FAC" w:rsidRPr="00B6397A">
        <w:rPr>
          <w:rFonts w:ascii="Times New Roman" w:hAnsi="Times New Roman" w:cs="Times New Roman"/>
          <w:sz w:val="24"/>
          <w:szCs w:val="24"/>
        </w:rPr>
        <w:t>Partnership</w:t>
      </w:r>
      <w:proofErr w:type="spellEnd"/>
      <w:r w:rsidR="00262FAC" w:rsidRPr="00B6397A">
        <w:rPr>
          <w:rFonts w:ascii="Times New Roman" w:hAnsi="Times New Roman" w:cs="Times New Roman"/>
          <w:sz w:val="24"/>
          <w:szCs w:val="24"/>
        </w:rPr>
        <w:t xml:space="preserve"> zaznaczając, że utrata konkurencji może </w:t>
      </w:r>
      <w:r w:rsidR="001F59D2" w:rsidRPr="00B6397A">
        <w:rPr>
          <w:rFonts w:ascii="Times New Roman" w:hAnsi="Times New Roman" w:cs="Times New Roman"/>
          <w:sz w:val="24"/>
          <w:szCs w:val="24"/>
        </w:rPr>
        <w:t>oznaczać</w:t>
      </w:r>
      <w:r w:rsidR="00262FAC" w:rsidRPr="00B6397A">
        <w:rPr>
          <w:rFonts w:ascii="Times New Roman" w:hAnsi="Times New Roman" w:cs="Times New Roman"/>
          <w:sz w:val="24"/>
          <w:szCs w:val="24"/>
        </w:rPr>
        <w:t xml:space="preserve"> przykładowo pogorszenie warunków kontraktowych (dla </w:t>
      </w:r>
      <w:r w:rsidR="00262FAC" w:rsidRPr="00A4657C">
        <w:rPr>
          <w:rFonts w:ascii="Times New Roman" w:hAnsi="Times New Roman" w:cs="Times New Roman"/>
          <w:sz w:val="24"/>
          <w:szCs w:val="24"/>
        </w:rPr>
        <w:t xml:space="preserve">wynajmujących) lub obniżenie jakości centrum, </w:t>
      </w:r>
      <w:r w:rsidR="00E145BC" w:rsidRPr="00A4657C">
        <w:rPr>
          <w:rFonts w:ascii="Times New Roman" w:hAnsi="Times New Roman" w:cs="Times New Roman"/>
          <w:sz w:val="24"/>
          <w:szCs w:val="24"/>
        </w:rPr>
        <w:t xml:space="preserve">zarówno </w:t>
      </w:r>
      <w:r w:rsidR="00C9348F" w:rsidRPr="0013293F">
        <w:rPr>
          <w:rFonts w:ascii="Times New Roman" w:hAnsi="Times New Roman" w:cs="Times New Roman"/>
          <w:sz w:val="24"/>
          <w:szCs w:val="24"/>
        </w:rPr>
        <w:t xml:space="preserve">w zakresie </w:t>
      </w:r>
      <w:r w:rsidR="00262FAC" w:rsidRPr="0013293F">
        <w:rPr>
          <w:rFonts w:ascii="Times New Roman" w:hAnsi="Times New Roman" w:cs="Times New Roman"/>
          <w:sz w:val="24"/>
          <w:szCs w:val="24"/>
        </w:rPr>
        <w:t xml:space="preserve">oferowanych </w:t>
      </w:r>
      <w:r w:rsidR="00C9348F" w:rsidRPr="004B2B41">
        <w:rPr>
          <w:rFonts w:ascii="Times New Roman" w:hAnsi="Times New Roman" w:cs="Times New Roman"/>
          <w:sz w:val="24"/>
          <w:szCs w:val="24"/>
        </w:rPr>
        <w:t xml:space="preserve">przez nie </w:t>
      </w:r>
      <w:r w:rsidR="00262FAC" w:rsidRPr="00735975">
        <w:rPr>
          <w:rFonts w:ascii="Times New Roman" w:hAnsi="Times New Roman" w:cs="Times New Roman"/>
          <w:sz w:val="24"/>
          <w:szCs w:val="24"/>
        </w:rPr>
        <w:t>usług</w:t>
      </w:r>
      <w:r w:rsidR="00DD0B45" w:rsidRPr="00735975">
        <w:rPr>
          <w:rFonts w:ascii="Times New Roman" w:hAnsi="Times New Roman" w:cs="Times New Roman"/>
          <w:sz w:val="24"/>
          <w:szCs w:val="24"/>
        </w:rPr>
        <w:t xml:space="preserve">, jak i </w:t>
      </w:r>
      <w:r w:rsidR="00C9348F" w:rsidRPr="00A4657C">
        <w:rPr>
          <w:rFonts w:ascii="Times New Roman" w:hAnsi="Times New Roman" w:cs="Times New Roman"/>
          <w:sz w:val="24"/>
          <w:szCs w:val="24"/>
        </w:rPr>
        <w:t xml:space="preserve">samych </w:t>
      </w:r>
      <w:r w:rsidR="00D73763" w:rsidRPr="00735975">
        <w:rPr>
          <w:rFonts w:ascii="Times New Roman" w:hAnsi="Times New Roman" w:cs="Times New Roman"/>
          <w:sz w:val="24"/>
          <w:szCs w:val="24"/>
        </w:rPr>
        <w:t>sprzedawców (dla klientów)</w:t>
      </w:r>
      <w:r w:rsidR="00262FAC" w:rsidRPr="00735975">
        <w:rPr>
          <w:rStyle w:val="Odwoanieprzypisudolnego"/>
          <w:rFonts w:ascii="Times New Roman" w:hAnsi="Times New Roman" w:cs="Times New Roman"/>
          <w:sz w:val="24"/>
          <w:szCs w:val="24"/>
        </w:rPr>
        <w:footnoteReference w:id="73"/>
      </w:r>
      <w:r w:rsidR="00D73763" w:rsidRPr="00735975">
        <w:rPr>
          <w:rFonts w:ascii="Times New Roman" w:hAnsi="Times New Roman" w:cs="Times New Roman"/>
          <w:sz w:val="24"/>
          <w:szCs w:val="24"/>
        </w:rPr>
        <w:t>.</w:t>
      </w:r>
    </w:p>
    <w:p w:rsidR="00A95E79" w:rsidRPr="00B6397A"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8</w:t>
      </w:r>
      <w:r w:rsidR="009772BC">
        <w:rPr>
          <w:rFonts w:ascii="Times New Roman" w:hAnsi="Times New Roman" w:cs="Times New Roman"/>
          <w:b/>
          <w:sz w:val="24"/>
          <w:szCs w:val="24"/>
        </w:rPr>
        <w:t>3</w:t>
      </w:r>
      <w:r w:rsidR="00DD0B45" w:rsidRPr="00735975">
        <w:rPr>
          <w:rFonts w:ascii="Times New Roman" w:hAnsi="Times New Roman" w:cs="Times New Roman"/>
          <w:b/>
          <w:sz w:val="24"/>
          <w:szCs w:val="24"/>
        </w:rPr>
        <w:t>.</w:t>
      </w:r>
      <w:r w:rsidR="00DD0B45" w:rsidRPr="00735975">
        <w:rPr>
          <w:rFonts w:ascii="Times New Roman" w:hAnsi="Times New Roman" w:cs="Times New Roman"/>
          <w:sz w:val="24"/>
          <w:szCs w:val="24"/>
        </w:rPr>
        <w:t xml:space="preserve"> </w:t>
      </w:r>
      <w:r w:rsidR="008735BD" w:rsidRPr="00735975">
        <w:rPr>
          <w:rFonts w:ascii="Times New Roman" w:hAnsi="Times New Roman" w:cs="Times New Roman"/>
          <w:sz w:val="24"/>
          <w:szCs w:val="24"/>
        </w:rPr>
        <w:t xml:space="preserve">W sprawie </w:t>
      </w:r>
      <w:r w:rsidR="00E145BC" w:rsidRPr="00735975">
        <w:rPr>
          <w:rFonts w:ascii="Times New Roman" w:hAnsi="Times New Roman" w:cs="Times New Roman"/>
          <w:sz w:val="24"/>
          <w:szCs w:val="24"/>
        </w:rPr>
        <w:t xml:space="preserve">zamierzonej koncentracji przedsiębiorców </w:t>
      </w:r>
      <w:proofErr w:type="spellStart"/>
      <w:r w:rsidR="008735BD" w:rsidRPr="00735975">
        <w:rPr>
          <w:rFonts w:ascii="Times New Roman" w:hAnsi="Times New Roman" w:cs="Times New Roman"/>
          <w:sz w:val="24"/>
          <w:szCs w:val="24"/>
        </w:rPr>
        <w:t>Travel</w:t>
      </w:r>
      <w:r w:rsidR="00E145BC" w:rsidRPr="00735975">
        <w:rPr>
          <w:rFonts w:ascii="Times New Roman" w:hAnsi="Times New Roman" w:cs="Times New Roman"/>
          <w:sz w:val="24"/>
          <w:szCs w:val="24"/>
        </w:rPr>
        <w:t>port</w:t>
      </w:r>
      <w:proofErr w:type="spellEnd"/>
      <w:r w:rsidR="00E145BC" w:rsidRPr="00735975">
        <w:rPr>
          <w:rFonts w:ascii="Times New Roman" w:hAnsi="Times New Roman" w:cs="Times New Roman"/>
          <w:sz w:val="24"/>
          <w:szCs w:val="24"/>
        </w:rPr>
        <w:t xml:space="preserve"> i </w:t>
      </w:r>
      <w:proofErr w:type="spellStart"/>
      <w:r w:rsidR="00E145BC" w:rsidRPr="00735975">
        <w:rPr>
          <w:rFonts w:ascii="Times New Roman" w:hAnsi="Times New Roman" w:cs="Times New Roman"/>
          <w:sz w:val="24"/>
          <w:szCs w:val="24"/>
        </w:rPr>
        <w:t>World</w:t>
      </w:r>
      <w:r w:rsidR="00A95E79" w:rsidRPr="00735975">
        <w:rPr>
          <w:rFonts w:ascii="Times New Roman" w:hAnsi="Times New Roman" w:cs="Times New Roman"/>
          <w:sz w:val="24"/>
          <w:szCs w:val="24"/>
        </w:rPr>
        <w:t>span</w:t>
      </w:r>
      <w:proofErr w:type="spellEnd"/>
      <w:r w:rsidR="00A95E79" w:rsidRPr="00735975">
        <w:rPr>
          <w:rFonts w:ascii="Times New Roman" w:hAnsi="Times New Roman" w:cs="Times New Roman"/>
          <w:sz w:val="24"/>
          <w:szCs w:val="24"/>
        </w:rPr>
        <w:t xml:space="preserve"> </w:t>
      </w:r>
      <w:r w:rsidR="00B2399D" w:rsidRPr="00735975">
        <w:rPr>
          <w:rFonts w:ascii="Times New Roman" w:hAnsi="Times New Roman" w:cs="Times New Roman"/>
          <w:sz w:val="24"/>
          <w:szCs w:val="24"/>
        </w:rPr>
        <w:t>[</w:t>
      </w:r>
      <w:r w:rsidR="00B2399D">
        <w:rPr>
          <w:rFonts w:ascii="Times New Roman" w:hAnsi="Times New Roman" w:cs="Times New Roman"/>
          <w:sz w:val="24"/>
          <w:szCs w:val="24"/>
        </w:rPr>
        <w:t xml:space="preserve">patrz uwagę wyżej] </w:t>
      </w:r>
      <w:r w:rsidR="00A95E79" w:rsidRPr="00B6397A">
        <w:rPr>
          <w:rFonts w:ascii="Times New Roman" w:hAnsi="Times New Roman" w:cs="Times New Roman"/>
          <w:sz w:val="24"/>
          <w:szCs w:val="24"/>
        </w:rPr>
        <w:t xml:space="preserve">Komisja </w:t>
      </w:r>
      <w:r w:rsidR="007E7E0B" w:rsidRPr="00B6397A">
        <w:rPr>
          <w:rFonts w:ascii="Times New Roman" w:hAnsi="Times New Roman" w:cs="Times New Roman"/>
          <w:sz w:val="24"/>
          <w:szCs w:val="24"/>
        </w:rPr>
        <w:t>Europejska</w:t>
      </w:r>
      <w:r w:rsidR="00E145BC" w:rsidRPr="00B6397A">
        <w:rPr>
          <w:rFonts w:ascii="Times New Roman" w:hAnsi="Times New Roman" w:cs="Times New Roman"/>
          <w:sz w:val="24"/>
          <w:szCs w:val="24"/>
        </w:rPr>
        <w:t xml:space="preserve"> w pierwszej kolejności</w:t>
      </w:r>
      <w:r w:rsidR="007E7E0B" w:rsidRPr="00B6397A">
        <w:rPr>
          <w:rFonts w:ascii="Times New Roman" w:hAnsi="Times New Roman" w:cs="Times New Roman"/>
          <w:sz w:val="24"/>
          <w:szCs w:val="24"/>
        </w:rPr>
        <w:t xml:space="preserve"> wzięła pod uwagę obydwie strony wyznaczonego rynku właściwego</w:t>
      </w:r>
      <w:r w:rsidR="00DD0B45">
        <w:rPr>
          <w:rFonts w:ascii="Times New Roman" w:hAnsi="Times New Roman" w:cs="Times New Roman"/>
          <w:sz w:val="24"/>
          <w:szCs w:val="24"/>
        </w:rPr>
        <w:t xml:space="preserve"> – np. </w:t>
      </w:r>
      <w:r w:rsidR="007E7E0B" w:rsidRPr="00B6397A">
        <w:rPr>
          <w:rFonts w:ascii="Times New Roman" w:hAnsi="Times New Roman" w:cs="Times New Roman"/>
          <w:sz w:val="24"/>
          <w:szCs w:val="24"/>
        </w:rPr>
        <w:t xml:space="preserve">przy </w:t>
      </w:r>
      <w:r w:rsidR="00A95E79" w:rsidRPr="00B6397A">
        <w:rPr>
          <w:rFonts w:ascii="Times New Roman" w:hAnsi="Times New Roman" w:cs="Times New Roman"/>
          <w:sz w:val="24"/>
          <w:szCs w:val="24"/>
        </w:rPr>
        <w:t>analizowa</w:t>
      </w:r>
      <w:r w:rsidR="007E7E0B" w:rsidRPr="00B6397A">
        <w:rPr>
          <w:rFonts w:ascii="Times New Roman" w:hAnsi="Times New Roman" w:cs="Times New Roman"/>
          <w:sz w:val="24"/>
          <w:szCs w:val="24"/>
        </w:rPr>
        <w:t>niu</w:t>
      </w:r>
      <w:r w:rsidR="00A95E79" w:rsidRPr="00B6397A">
        <w:rPr>
          <w:rFonts w:ascii="Times New Roman" w:hAnsi="Times New Roman" w:cs="Times New Roman"/>
          <w:sz w:val="24"/>
          <w:szCs w:val="24"/>
        </w:rPr>
        <w:t xml:space="preserve"> </w:t>
      </w:r>
      <w:r w:rsidR="007E7E0B" w:rsidRPr="00B6397A">
        <w:rPr>
          <w:rFonts w:ascii="Times New Roman" w:hAnsi="Times New Roman" w:cs="Times New Roman"/>
          <w:sz w:val="24"/>
          <w:szCs w:val="24"/>
        </w:rPr>
        <w:t>możliwość</w:t>
      </w:r>
      <w:r w:rsidR="00A95E79" w:rsidRPr="00B6397A">
        <w:rPr>
          <w:rFonts w:ascii="Times New Roman" w:hAnsi="Times New Roman" w:cs="Times New Roman"/>
          <w:sz w:val="24"/>
          <w:szCs w:val="24"/>
        </w:rPr>
        <w:t xml:space="preserve"> powstania tzw. </w:t>
      </w:r>
      <w:r w:rsidR="00A95E79" w:rsidRPr="00B6397A">
        <w:rPr>
          <w:rFonts w:ascii="Times New Roman" w:hAnsi="Times New Roman" w:cs="Times New Roman"/>
          <w:sz w:val="24"/>
          <w:szCs w:val="24"/>
        </w:rPr>
        <w:lastRenderedPageBreak/>
        <w:t>krzyżowego wertykalnego skutku rynkowego (</w:t>
      </w:r>
      <w:proofErr w:type="spellStart"/>
      <w:r w:rsidR="00A95E79" w:rsidRPr="00B6397A">
        <w:rPr>
          <w:rFonts w:ascii="Times New Roman" w:hAnsi="Times New Roman" w:cs="Times New Roman"/>
          <w:i/>
          <w:sz w:val="24"/>
          <w:szCs w:val="24"/>
        </w:rPr>
        <w:t>vertical</w:t>
      </w:r>
      <w:proofErr w:type="spellEnd"/>
      <w:r w:rsidR="00A95E79" w:rsidRPr="00B6397A">
        <w:rPr>
          <w:rFonts w:ascii="Times New Roman" w:hAnsi="Times New Roman" w:cs="Times New Roman"/>
          <w:i/>
          <w:sz w:val="24"/>
          <w:szCs w:val="24"/>
        </w:rPr>
        <w:t xml:space="preserve"> cross-market </w:t>
      </w:r>
      <w:proofErr w:type="spellStart"/>
      <w:r w:rsidR="00A95E79" w:rsidRPr="00B6397A">
        <w:rPr>
          <w:rFonts w:ascii="Times New Roman" w:hAnsi="Times New Roman" w:cs="Times New Roman"/>
          <w:i/>
          <w:sz w:val="24"/>
          <w:szCs w:val="24"/>
        </w:rPr>
        <w:t>effect</w:t>
      </w:r>
      <w:proofErr w:type="spellEnd"/>
      <w:r w:rsidR="00A95E79" w:rsidRPr="00B6397A">
        <w:rPr>
          <w:rFonts w:ascii="Times New Roman" w:hAnsi="Times New Roman" w:cs="Times New Roman"/>
          <w:sz w:val="24"/>
          <w:szCs w:val="24"/>
        </w:rPr>
        <w:t>)</w:t>
      </w:r>
      <w:r w:rsidR="007E74BC">
        <w:rPr>
          <w:rFonts w:ascii="Times New Roman" w:hAnsi="Times New Roman" w:cs="Times New Roman"/>
          <w:sz w:val="24"/>
          <w:szCs w:val="24"/>
        </w:rPr>
        <w:t>. Polegał on</w:t>
      </w:r>
      <w:r w:rsidR="00A95E79" w:rsidRPr="00B6397A">
        <w:rPr>
          <w:rFonts w:ascii="Times New Roman" w:hAnsi="Times New Roman" w:cs="Times New Roman"/>
          <w:sz w:val="24"/>
          <w:szCs w:val="24"/>
        </w:rPr>
        <w:t xml:space="preserve"> na możliwości lewarowania pozycji rynkowej </w:t>
      </w:r>
      <w:r w:rsidR="007E74BC">
        <w:rPr>
          <w:rFonts w:ascii="Times New Roman" w:hAnsi="Times New Roman" w:cs="Times New Roman"/>
          <w:sz w:val="24"/>
          <w:szCs w:val="24"/>
        </w:rPr>
        <w:t xml:space="preserve">platformy </w:t>
      </w:r>
      <w:r w:rsidR="007E7E0B" w:rsidRPr="00B6397A">
        <w:rPr>
          <w:rFonts w:ascii="Times New Roman" w:hAnsi="Times New Roman" w:cs="Times New Roman"/>
          <w:sz w:val="24"/>
          <w:szCs w:val="24"/>
        </w:rPr>
        <w:t xml:space="preserve">osiągniętej </w:t>
      </w:r>
      <w:r w:rsidR="00A95E79" w:rsidRPr="00B6397A">
        <w:rPr>
          <w:rFonts w:ascii="Times New Roman" w:hAnsi="Times New Roman" w:cs="Times New Roman"/>
          <w:sz w:val="24"/>
          <w:szCs w:val="24"/>
        </w:rPr>
        <w:t>względem TA</w:t>
      </w:r>
      <w:r w:rsidR="00E145BC" w:rsidRPr="00B6397A">
        <w:rPr>
          <w:rFonts w:ascii="Times New Roman" w:hAnsi="Times New Roman" w:cs="Times New Roman"/>
          <w:sz w:val="24"/>
          <w:szCs w:val="24"/>
        </w:rPr>
        <w:t xml:space="preserve"> (jednej grupy użytkowników)</w:t>
      </w:r>
      <w:r w:rsidR="00A95E79" w:rsidRPr="00B6397A">
        <w:rPr>
          <w:rFonts w:ascii="Times New Roman" w:hAnsi="Times New Roman" w:cs="Times New Roman"/>
          <w:sz w:val="24"/>
          <w:szCs w:val="24"/>
        </w:rPr>
        <w:t xml:space="preserve"> na rynkach </w:t>
      </w:r>
      <w:r w:rsidR="00232820" w:rsidRPr="00B6397A">
        <w:rPr>
          <w:rFonts w:ascii="Times New Roman" w:hAnsi="Times New Roman" w:cs="Times New Roman"/>
          <w:sz w:val="24"/>
          <w:szCs w:val="24"/>
        </w:rPr>
        <w:t>niższego rzędu</w:t>
      </w:r>
      <w:r w:rsidR="00A95E79" w:rsidRPr="00B6397A">
        <w:rPr>
          <w:rFonts w:ascii="Times New Roman" w:hAnsi="Times New Roman" w:cs="Times New Roman"/>
          <w:sz w:val="24"/>
          <w:szCs w:val="24"/>
        </w:rPr>
        <w:t>, w celu wzmocnienia pozycji siły przetargowej względem TSP</w:t>
      </w:r>
      <w:r w:rsidR="00E145BC" w:rsidRPr="00B6397A">
        <w:rPr>
          <w:rFonts w:ascii="Times New Roman" w:hAnsi="Times New Roman" w:cs="Times New Roman"/>
          <w:sz w:val="24"/>
          <w:szCs w:val="24"/>
        </w:rPr>
        <w:t xml:space="preserve"> (drugiej grupy użytkowników)</w:t>
      </w:r>
      <w:r w:rsidR="00A95E79" w:rsidRPr="00B6397A">
        <w:rPr>
          <w:rFonts w:ascii="Times New Roman" w:hAnsi="Times New Roman" w:cs="Times New Roman"/>
          <w:sz w:val="24"/>
          <w:szCs w:val="24"/>
        </w:rPr>
        <w:t xml:space="preserve">. Duży udział </w:t>
      </w:r>
      <w:r w:rsidR="007E74BC">
        <w:rPr>
          <w:rFonts w:ascii="Times New Roman" w:hAnsi="Times New Roman" w:cs="Times New Roman"/>
          <w:sz w:val="24"/>
          <w:szCs w:val="24"/>
        </w:rPr>
        <w:t xml:space="preserve">platformy </w:t>
      </w:r>
      <w:r w:rsidR="00A95E79" w:rsidRPr="00B6397A">
        <w:rPr>
          <w:rFonts w:ascii="Times New Roman" w:hAnsi="Times New Roman" w:cs="Times New Roman"/>
          <w:sz w:val="24"/>
          <w:szCs w:val="24"/>
        </w:rPr>
        <w:t xml:space="preserve">na rynku TA osiągnięty w niektórych państwach członkowskich (od ok. 40 do 80%) mógłby bowiem </w:t>
      </w:r>
      <w:r w:rsidR="007E74BC">
        <w:rPr>
          <w:rFonts w:ascii="Times New Roman" w:hAnsi="Times New Roman" w:cs="Times New Roman"/>
          <w:sz w:val="24"/>
          <w:szCs w:val="24"/>
        </w:rPr>
        <w:t>wykreować</w:t>
      </w:r>
      <w:r w:rsidR="00A95E79" w:rsidRPr="00B6397A">
        <w:rPr>
          <w:rFonts w:ascii="Times New Roman" w:hAnsi="Times New Roman" w:cs="Times New Roman"/>
          <w:sz w:val="24"/>
          <w:szCs w:val="24"/>
        </w:rPr>
        <w:t xml:space="preserve"> silniejszą </w:t>
      </w:r>
      <w:r w:rsidR="00DD0B45">
        <w:rPr>
          <w:rFonts w:ascii="Times New Roman" w:hAnsi="Times New Roman" w:cs="Times New Roman"/>
          <w:sz w:val="24"/>
          <w:szCs w:val="24"/>
        </w:rPr>
        <w:t xml:space="preserve">– </w:t>
      </w:r>
      <w:r w:rsidR="00A95E79" w:rsidRPr="00B6397A">
        <w:rPr>
          <w:rFonts w:ascii="Times New Roman" w:hAnsi="Times New Roman" w:cs="Times New Roman"/>
          <w:sz w:val="24"/>
          <w:szCs w:val="24"/>
        </w:rPr>
        <w:t xml:space="preserve">niż wskazywałyby na to udziały rynkowe na rynku </w:t>
      </w:r>
      <w:r w:rsidR="00232820" w:rsidRPr="00B6397A">
        <w:rPr>
          <w:rFonts w:ascii="Times New Roman" w:hAnsi="Times New Roman" w:cs="Times New Roman"/>
          <w:sz w:val="24"/>
          <w:szCs w:val="24"/>
        </w:rPr>
        <w:t>wyższego rzędu</w:t>
      </w:r>
      <w:r w:rsidR="00A95E79" w:rsidRPr="00B6397A">
        <w:rPr>
          <w:rFonts w:ascii="Times New Roman" w:hAnsi="Times New Roman" w:cs="Times New Roman"/>
          <w:sz w:val="24"/>
          <w:szCs w:val="24"/>
        </w:rPr>
        <w:t xml:space="preserve"> (20-30%) </w:t>
      </w:r>
      <w:r w:rsidR="00DD0B45">
        <w:rPr>
          <w:rFonts w:ascii="Times New Roman" w:hAnsi="Times New Roman" w:cs="Times New Roman"/>
          <w:sz w:val="24"/>
          <w:szCs w:val="24"/>
        </w:rPr>
        <w:t>–</w:t>
      </w:r>
      <w:r w:rsidR="00984012">
        <w:rPr>
          <w:rFonts w:ascii="Times New Roman" w:hAnsi="Times New Roman" w:cs="Times New Roman"/>
          <w:sz w:val="24"/>
          <w:szCs w:val="24"/>
        </w:rPr>
        <w:t xml:space="preserve"> </w:t>
      </w:r>
      <w:r w:rsidR="00DD0B45" w:rsidRPr="00B6397A">
        <w:rPr>
          <w:rFonts w:ascii="Times New Roman" w:hAnsi="Times New Roman" w:cs="Times New Roman"/>
          <w:sz w:val="24"/>
          <w:szCs w:val="24"/>
        </w:rPr>
        <w:t xml:space="preserve">pozycję </w:t>
      </w:r>
      <w:r w:rsidR="007E7E0B" w:rsidRPr="00B6397A">
        <w:rPr>
          <w:rFonts w:ascii="Times New Roman" w:hAnsi="Times New Roman" w:cs="Times New Roman"/>
          <w:sz w:val="24"/>
          <w:szCs w:val="24"/>
        </w:rPr>
        <w:t>względem TSP</w:t>
      </w:r>
      <w:r w:rsidR="007E74BC">
        <w:rPr>
          <w:rFonts w:ascii="Times New Roman" w:hAnsi="Times New Roman" w:cs="Times New Roman"/>
          <w:sz w:val="24"/>
          <w:szCs w:val="24"/>
        </w:rPr>
        <w:t>,</w:t>
      </w:r>
      <w:r w:rsidR="007E7E0B" w:rsidRPr="00B6397A">
        <w:rPr>
          <w:rFonts w:ascii="Times New Roman" w:hAnsi="Times New Roman" w:cs="Times New Roman"/>
          <w:sz w:val="24"/>
          <w:szCs w:val="24"/>
        </w:rPr>
        <w:t xml:space="preserve"> zainteresowanych szerokim zasięgiem dystrybucji swoich usług</w:t>
      </w:r>
      <w:r w:rsidR="00DD0B45">
        <w:rPr>
          <w:rFonts w:ascii="Times New Roman" w:hAnsi="Times New Roman" w:cs="Times New Roman"/>
          <w:sz w:val="24"/>
          <w:szCs w:val="24"/>
        </w:rPr>
        <w:t xml:space="preserve">. </w:t>
      </w:r>
      <w:r w:rsidR="007E7E0B" w:rsidRPr="00B6397A">
        <w:rPr>
          <w:rFonts w:ascii="Times New Roman" w:hAnsi="Times New Roman" w:cs="Times New Roman"/>
          <w:sz w:val="24"/>
          <w:szCs w:val="24"/>
        </w:rPr>
        <w:t xml:space="preserve"> </w:t>
      </w:r>
      <w:r w:rsidR="00DD0B45">
        <w:rPr>
          <w:rFonts w:ascii="Times New Roman" w:hAnsi="Times New Roman" w:cs="Times New Roman"/>
          <w:sz w:val="24"/>
          <w:szCs w:val="24"/>
        </w:rPr>
        <w:t>W</w:t>
      </w:r>
      <w:r w:rsidR="007E74BC">
        <w:rPr>
          <w:rFonts w:ascii="Times New Roman" w:hAnsi="Times New Roman" w:cs="Times New Roman"/>
          <w:sz w:val="24"/>
          <w:szCs w:val="24"/>
        </w:rPr>
        <w:t xml:space="preserve"> </w:t>
      </w:r>
      <w:r w:rsidR="00A23351">
        <w:rPr>
          <w:rFonts w:ascii="Times New Roman" w:hAnsi="Times New Roman" w:cs="Times New Roman"/>
          <w:sz w:val="24"/>
          <w:szCs w:val="24"/>
        </w:rPr>
        <w:t>konsekwencji</w:t>
      </w:r>
      <w:r w:rsidR="007E7E0B" w:rsidRPr="00B6397A">
        <w:rPr>
          <w:rFonts w:ascii="Times New Roman" w:hAnsi="Times New Roman" w:cs="Times New Roman"/>
          <w:sz w:val="24"/>
          <w:szCs w:val="24"/>
        </w:rPr>
        <w:t xml:space="preserve"> mogłoby </w:t>
      </w:r>
      <w:r w:rsidR="00DD0B45">
        <w:rPr>
          <w:rFonts w:ascii="Times New Roman" w:hAnsi="Times New Roman" w:cs="Times New Roman"/>
          <w:sz w:val="24"/>
          <w:szCs w:val="24"/>
        </w:rPr>
        <w:t xml:space="preserve">to </w:t>
      </w:r>
      <w:r w:rsidR="00232820" w:rsidRPr="00B6397A">
        <w:rPr>
          <w:rFonts w:ascii="Times New Roman" w:hAnsi="Times New Roman" w:cs="Times New Roman"/>
          <w:sz w:val="24"/>
          <w:szCs w:val="24"/>
        </w:rPr>
        <w:t>spowodować</w:t>
      </w:r>
      <w:r w:rsidR="007E7E0B" w:rsidRPr="00B6397A">
        <w:rPr>
          <w:rFonts w:ascii="Times New Roman" w:hAnsi="Times New Roman" w:cs="Times New Roman"/>
          <w:sz w:val="24"/>
          <w:szCs w:val="24"/>
        </w:rPr>
        <w:t xml:space="preserve"> </w:t>
      </w:r>
      <w:proofErr w:type="spellStart"/>
      <w:r w:rsidR="00E145BC" w:rsidRPr="00B6397A">
        <w:rPr>
          <w:rFonts w:ascii="Times New Roman" w:hAnsi="Times New Roman" w:cs="Times New Roman"/>
          <w:sz w:val="24"/>
          <w:szCs w:val="24"/>
        </w:rPr>
        <w:t>pokoncentracyjne</w:t>
      </w:r>
      <w:proofErr w:type="spellEnd"/>
      <w:r w:rsidR="00E145BC" w:rsidRPr="00B6397A">
        <w:rPr>
          <w:rFonts w:ascii="Times New Roman" w:hAnsi="Times New Roman" w:cs="Times New Roman"/>
          <w:sz w:val="24"/>
          <w:szCs w:val="24"/>
        </w:rPr>
        <w:t xml:space="preserve"> </w:t>
      </w:r>
      <w:r w:rsidR="007E7E0B" w:rsidRPr="00B6397A">
        <w:rPr>
          <w:rFonts w:ascii="Times New Roman" w:hAnsi="Times New Roman" w:cs="Times New Roman"/>
          <w:sz w:val="24"/>
          <w:szCs w:val="24"/>
        </w:rPr>
        <w:t xml:space="preserve">unilateralne poniesienie </w:t>
      </w:r>
      <w:r w:rsidR="007E74BC">
        <w:rPr>
          <w:rFonts w:ascii="Times New Roman" w:hAnsi="Times New Roman" w:cs="Times New Roman"/>
          <w:sz w:val="24"/>
          <w:szCs w:val="24"/>
        </w:rPr>
        <w:t>opłat</w:t>
      </w:r>
      <w:r w:rsidR="007E7E0B" w:rsidRPr="00B6397A">
        <w:rPr>
          <w:rFonts w:ascii="Times New Roman" w:hAnsi="Times New Roman" w:cs="Times New Roman"/>
          <w:sz w:val="24"/>
          <w:szCs w:val="24"/>
        </w:rPr>
        <w:t xml:space="preserve"> za </w:t>
      </w:r>
      <w:r w:rsidR="00D73763">
        <w:rPr>
          <w:rFonts w:ascii="Times New Roman" w:hAnsi="Times New Roman" w:cs="Times New Roman"/>
          <w:sz w:val="24"/>
          <w:szCs w:val="24"/>
        </w:rPr>
        <w:t>dostęp do platformy</w:t>
      </w:r>
      <w:r w:rsidR="007E7E0B" w:rsidRPr="00B6397A">
        <w:rPr>
          <w:rStyle w:val="Odwoanieprzypisudolnego"/>
          <w:rFonts w:ascii="Times New Roman" w:hAnsi="Times New Roman" w:cs="Times New Roman"/>
          <w:sz w:val="24"/>
          <w:szCs w:val="24"/>
        </w:rPr>
        <w:footnoteReference w:id="74"/>
      </w:r>
      <w:r w:rsidR="00D73763">
        <w:rPr>
          <w:rFonts w:ascii="Times New Roman" w:hAnsi="Times New Roman" w:cs="Times New Roman"/>
          <w:sz w:val="24"/>
          <w:szCs w:val="24"/>
        </w:rPr>
        <w:t>.</w:t>
      </w:r>
      <w:r w:rsidR="008735BD" w:rsidRPr="00B6397A">
        <w:rPr>
          <w:rFonts w:ascii="Times New Roman" w:hAnsi="Times New Roman" w:cs="Times New Roman"/>
          <w:sz w:val="24"/>
          <w:szCs w:val="24"/>
        </w:rPr>
        <w:t xml:space="preserve"> </w:t>
      </w:r>
      <w:r w:rsidR="007E7E0B" w:rsidRPr="00B6397A">
        <w:rPr>
          <w:rFonts w:ascii="Times New Roman" w:hAnsi="Times New Roman" w:cs="Times New Roman"/>
          <w:sz w:val="24"/>
          <w:szCs w:val="24"/>
        </w:rPr>
        <w:t>Z drugiej strony Komisja</w:t>
      </w:r>
      <w:r w:rsidR="00DD0B45">
        <w:rPr>
          <w:rFonts w:ascii="Times New Roman" w:hAnsi="Times New Roman" w:cs="Times New Roman"/>
          <w:sz w:val="24"/>
          <w:szCs w:val="24"/>
        </w:rPr>
        <w:t>,</w:t>
      </w:r>
      <w:r w:rsidR="00E145BC" w:rsidRPr="00B6397A">
        <w:rPr>
          <w:rFonts w:ascii="Times New Roman" w:hAnsi="Times New Roman" w:cs="Times New Roman"/>
          <w:sz w:val="24"/>
          <w:szCs w:val="24"/>
        </w:rPr>
        <w:t xml:space="preserve"> </w:t>
      </w:r>
      <w:r w:rsidR="007E7E0B" w:rsidRPr="00B6397A">
        <w:rPr>
          <w:rFonts w:ascii="Times New Roman" w:hAnsi="Times New Roman" w:cs="Times New Roman"/>
          <w:sz w:val="24"/>
          <w:szCs w:val="24"/>
        </w:rPr>
        <w:t xml:space="preserve">analizując </w:t>
      </w:r>
      <w:r w:rsidR="00E145BC" w:rsidRPr="00B6397A">
        <w:rPr>
          <w:rFonts w:ascii="Times New Roman" w:hAnsi="Times New Roman" w:cs="Times New Roman"/>
          <w:i/>
          <w:sz w:val="24"/>
          <w:szCs w:val="24"/>
        </w:rPr>
        <w:t xml:space="preserve">stricte </w:t>
      </w:r>
      <w:r w:rsidR="007E7E0B" w:rsidRPr="00B6397A">
        <w:rPr>
          <w:rFonts w:ascii="Times New Roman" w:hAnsi="Times New Roman" w:cs="Times New Roman"/>
          <w:sz w:val="24"/>
          <w:szCs w:val="24"/>
        </w:rPr>
        <w:t xml:space="preserve">horyzontalne </w:t>
      </w:r>
      <w:r w:rsidR="00E145BC" w:rsidRPr="00B6397A">
        <w:rPr>
          <w:rFonts w:ascii="Times New Roman" w:hAnsi="Times New Roman" w:cs="Times New Roman"/>
          <w:sz w:val="24"/>
          <w:szCs w:val="24"/>
        </w:rPr>
        <w:t>skutki</w:t>
      </w:r>
      <w:r w:rsidR="007E7E0B" w:rsidRPr="00B6397A">
        <w:rPr>
          <w:rFonts w:ascii="Times New Roman" w:hAnsi="Times New Roman" w:cs="Times New Roman"/>
          <w:sz w:val="24"/>
          <w:szCs w:val="24"/>
        </w:rPr>
        <w:t xml:space="preserve"> </w:t>
      </w:r>
      <w:r w:rsidR="00E145BC" w:rsidRPr="00B6397A">
        <w:rPr>
          <w:rFonts w:ascii="Times New Roman" w:hAnsi="Times New Roman" w:cs="Times New Roman"/>
          <w:sz w:val="24"/>
          <w:szCs w:val="24"/>
        </w:rPr>
        <w:t xml:space="preserve">jednostronne </w:t>
      </w:r>
      <w:r w:rsidR="00DD0B45">
        <w:rPr>
          <w:rFonts w:ascii="Times New Roman" w:hAnsi="Times New Roman" w:cs="Times New Roman"/>
          <w:sz w:val="24"/>
          <w:szCs w:val="24"/>
        </w:rPr>
        <w:t xml:space="preserve">tej </w:t>
      </w:r>
      <w:r w:rsidR="007E7E0B" w:rsidRPr="00B6397A">
        <w:rPr>
          <w:rFonts w:ascii="Times New Roman" w:hAnsi="Times New Roman" w:cs="Times New Roman"/>
          <w:sz w:val="24"/>
          <w:szCs w:val="24"/>
        </w:rPr>
        <w:t>koncentracji</w:t>
      </w:r>
      <w:r w:rsidR="00DD0B45">
        <w:rPr>
          <w:rFonts w:ascii="Times New Roman" w:hAnsi="Times New Roman" w:cs="Times New Roman"/>
          <w:sz w:val="24"/>
          <w:szCs w:val="24"/>
        </w:rPr>
        <w:t>,</w:t>
      </w:r>
      <w:r w:rsidR="007E7E0B" w:rsidRPr="00B6397A">
        <w:rPr>
          <w:rFonts w:ascii="Times New Roman" w:hAnsi="Times New Roman" w:cs="Times New Roman"/>
          <w:sz w:val="24"/>
          <w:szCs w:val="24"/>
        </w:rPr>
        <w:t xml:space="preserve"> skupiła się tylko na rynku TA (</w:t>
      </w:r>
      <w:proofErr w:type="spellStart"/>
      <w:r w:rsidR="007E7E0B" w:rsidRPr="00B6397A">
        <w:rPr>
          <w:rFonts w:ascii="Times New Roman" w:hAnsi="Times New Roman" w:cs="Times New Roman"/>
          <w:i/>
          <w:sz w:val="24"/>
          <w:szCs w:val="24"/>
        </w:rPr>
        <w:t>dowstream</w:t>
      </w:r>
      <w:proofErr w:type="spellEnd"/>
      <w:r w:rsidR="007E7E0B" w:rsidRPr="00B6397A">
        <w:rPr>
          <w:rFonts w:ascii="Times New Roman" w:hAnsi="Times New Roman" w:cs="Times New Roman"/>
          <w:sz w:val="24"/>
          <w:szCs w:val="24"/>
        </w:rPr>
        <w:t>)</w:t>
      </w:r>
      <w:r w:rsidR="00DD0B45">
        <w:rPr>
          <w:rFonts w:ascii="Times New Roman" w:hAnsi="Times New Roman" w:cs="Times New Roman"/>
          <w:sz w:val="24"/>
          <w:szCs w:val="24"/>
        </w:rPr>
        <w:t>. M</w:t>
      </w:r>
      <w:r w:rsidR="007E7E0B" w:rsidRPr="00B6397A">
        <w:rPr>
          <w:rFonts w:ascii="Times New Roman" w:hAnsi="Times New Roman" w:cs="Times New Roman"/>
          <w:sz w:val="24"/>
          <w:szCs w:val="24"/>
        </w:rPr>
        <w:t xml:space="preserve">ożna </w:t>
      </w:r>
      <w:r w:rsidR="00DD0B45">
        <w:rPr>
          <w:rFonts w:ascii="Times New Roman" w:hAnsi="Times New Roman" w:cs="Times New Roman"/>
          <w:sz w:val="24"/>
          <w:szCs w:val="24"/>
        </w:rPr>
        <w:t>chyba jednak przyjąć</w:t>
      </w:r>
      <w:r w:rsidR="00984012">
        <w:rPr>
          <w:rFonts w:ascii="Times New Roman" w:hAnsi="Times New Roman" w:cs="Times New Roman"/>
          <w:sz w:val="24"/>
          <w:szCs w:val="24"/>
        </w:rPr>
        <w:t>,</w:t>
      </w:r>
      <w:r w:rsidR="007E7E0B" w:rsidRPr="00B6397A">
        <w:rPr>
          <w:rFonts w:ascii="Times New Roman" w:hAnsi="Times New Roman" w:cs="Times New Roman"/>
          <w:sz w:val="24"/>
          <w:szCs w:val="24"/>
        </w:rPr>
        <w:t xml:space="preserve"> że </w:t>
      </w:r>
      <w:r w:rsidR="006E28CA" w:rsidRPr="00B6397A">
        <w:rPr>
          <w:rFonts w:ascii="Times New Roman" w:hAnsi="Times New Roman" w:cs="Times New Roman"/>
          <w:sz w:val="24"/>
          <w:szCs w:val="24"/>
        </w:rPr>
        <w:t>przeprowadziła</w:t>
      </w:r>
      <w:r w:rsidR="007E7E0B" w:rsidRPr="00B6397A">
        <w:rPr>
          <w:rFonts w:ascii="Times New Roman" w:hAnsi="Times New Roman" w:cs="Times New Roman"/>
          <w:sz w:val="24"/>
          <w:szCs w:val="24"/>
        </w:rPr>
        <w:t xml:space="preserve"> </w:t>
      </w:r>
      <w:r w:rsidR="006E28CA" w:rsidRPr="00B6397A">
        <w:rPr>
          <w:rFonts w:ascii="Times New Roman" w:hAnsi="Times New Roman" w:cs="Times New Roman"/>
          <w:sz w:val="24"/>
          <w:szCs w:val="24"/>
        </w:rPr>
        <w:t>analizę</w:t>
      </w:r>
      <w:r w:rsidR="007E7E0B" w:rsidRPr="00B6397A">
        <w:rPr>
          <w:rFonts w:ascii="Times New Roman" w:hAnsi="Times New Roman" w:cs="Times New Roman"/>
          <w:sz w:val="24"/>
          <w:szCs w:val="24"/>
        </w:rPr>
        <w:t xml:space="preserve"> </w:t>
      </w:r>
      <w:r w:rsidR="00E145BC" w:rsidRPr="00B6397A">
        <w:rPr>
          <w:rFonts w:ascii="Times New Roman" w:hAnsi="Times New Roman" w:cs="Times New Roman"/>
          <w:sz w:val="24"/>
          <w:szCs w:val="24"/>
        </w:rPr>
        <w:t>wyłącznie tej strony</w:t>
      </w:r>
      <w:r w:rsidR="007E7E0B" w:rsidRPr="00B6397A">
        <w:rPr>
          <w:rFonts w:ascii="Times New Roman" w:hAnsi="Times New Roman" w:cs="Times New Roman"/>
          <w:sz w:val="24"/>
          <w:szCs w:val="24"/>
        </w:rPr>
        <w:t xml:space="preserve"> rynku tylko dlatego</w:t>
      </w:r>
      <w:r w:rsidR="00984012">
        <w:rPr>
          <w:rFonts w:ascii="Times New Roman" w:hAnsi="Times New Roman" w:cs="Times New Roman"/>
          <w:sz w:val="24"/>
          <w:szCs w:val="24"/>
        </w:rPr>
        <w:t>,</w:t>
      </w:r>
      <w:r w:rsidR="007E7E0B" w:rsidRPr="00B6397A">
        <w:rPr>
          <w:rFonts w:ascii="Times New Roman" w:hAnsi="Times New Roman" w:cs="Times New Roman"/>
          <w:sz w:val="24"/>
          <w:szCs w:val="24"/>
        </w:rPr>
        <w:t xml:space="preserve"> że na jej </w:t>
      </w:r>
      <w:r w:rsidR="00E145BC" w:rsidRPr="00B6397A">
        <w:rPr>
          <w:rFonts w:ascii="Times New Roman" w:hAnsi="Times New Roman" w:cs="Times New Roman"/>
          <w:sz w:val="24"/>
          <w:szCs w:val="24"/>
        </w:rPr>
        <w:t>dokonanie</w:t>
      </w:r>
      <w:r w:rsidR="007E7E0B" w:rsidRPr="00B6397A">
        <w:rPr>
          <w:rFonts w:ascii="Times New Roman" w:hAnsi="Times New Roman" w:cs="Times New Roman"/>
          <w:sz w:val="24"/>
          <w:szCs w:val="24"/>
        </w:rPr>
        <w:t xml:space="preserve"> wskazywały wysokie udziały rynkowe</w:t>
      </w:r>
      <w:r w:rsidR="008735BD" w:rsidRPr="00B6397A">
        <w:rPr>
          <w:rFonts w:ascii="Times New Roman" w:hAnsi="Times New Roman" w:cs="Times New Roman"/>
          <w:sz w:val="24"/>
          <w:szCs w:val="24"/>
        </w:rPr>
        <w:t>,</w:t>
      </w:r>
      <w:r w:rsidR="00E145BC" w:rsidRPr="00B6397A">
        <w:rPr>
          <w:rFonts w:ascii="Times New Roman" w:hAnsi="Times New Roman" w:cs="Times New Roman"/>
          <w:sz w:val="24"/>
          <w:szCs w:val="24"/>
        </w:rPr>
        <w:t xml:space="preserve"> które zostałyby osiągnięte</w:t>
      </w:r>
      <w:r w:rsidR="007E7E0B" w:rsidRPr="00B6397A">
        <w:rPr>
          <w:rFonts w:ascii="Times New Roman" w:hAnsi="Times New Roman" w:cs="Times New Roman"/>
          <w:sz w:val="24"/>
          <w:szCs w:val="24"/>
        </w:rPr>
        <w:t xml:space="preserve"> </w:t>
      </w:r>
      <w:r w:rsidR="00016D97" w:rsidRPr="00B6397A">
        <w:rPr>
          <w:rFonts w:ascii="Times New Roman" w:hAnsi="Times New Roman" w:cs="Times New Roman"/>
          <w:sz w:val="24"/>
          <w:szCs w:val="24"/>
        </w:rPr>
        <w:t>po dokonaniu koncentracji</w:t>
      </w:r>
      <w:r w:rsidR="00E145BC" w:rsidRPr="00B6397A">
        <w:rPr>
          <w:rFonts w:ascii="Times New Roman" w:hAnsi="Times New Roman" w:cs="Times New Roman"/>
          <w:sz w:val="24"/>
          <w:szCs w:val="24"/>
        </w:rPr>
        <w:t xml:space="preserve"> po tej stronie platformy</w:t>
      </w:r>
      <w:r w:rsidR="007E7E0B" w:rsidRPr="00B6397A">
        <w:rPr>
          <w:rFonts w:ascii="Times New Roman" w:hAnsi="Times New Roman" w:cs="Times New Roman"/>
          <w:sz w:val="24"/>
          <w:szCs w:val="24"/>
        </w:rPr>
        <w:t xml:space="preserve">. </w:t>
      </w:r>
      <w:r w:rsidR="00DD0B45">
        <w:rPr>
          <w:rFonts w:ascii="Times New Roman" w:hAnsi="Times New Roman" w:cs="Times New Roman"/>
          <w:sz w:val="24"/>
          <w:szCs w:val="24"/>
        </w:rPr>
        <w:t>W</w:t>
      </w:r>
      <w:r w:rsidR="00984012">
        <w:rPr>
          <w:rFonts w:ascii="Times New Roman" w:hAnsi="Times New Roman" w:cs="Times New Roman"/>
          <w:sz w:val="24"/>
          <w:szCs w:val="24"/>
        </w:rPr>
        <w:t xml:space="preserve"> zakresie oceny skutków nieskoordynowanych </w:t>
      </w:r>
      <w:r w:rsidR="00501E59" w:rsidRPr="00B6397A">
        <w:rPr>
          <w:rFonts w:ascii="Times New Roman" w:hAnsi="Times New Roman" w:cs="Times New Roman"/>
          <w:sz w:val="24"/>
          <w:szCs w:val="24"/>
        </w:rPr>
        <w:t xml:space="preserve">niemiecki urząd kartelowy badając zamierzoną koncentrację pomiędzy przedsiębiorcami Intermedia a </w:t>
      </w:r>
      <w:proofErr w:type="spellStart"/>
      <w:r w:rsidR="00501E59" w:rsidRPr="00B6397A">
        <w:rPr>
          <w:rFonts w:ascii="Times New Roman" w:hAnsi="Times New Roman" w:cs="Times New Roman"/>
          <w:sz w:val="24"/>
          <w:szCs w:val="24"/>
        </w:rPr>
        <w:t>Health</w:t>
      </w:r>
      <w:proofErr w:type="spellEnd"/>
      <w:r w:rsidR="00501E59" w:rsidRPr="00B6397A">
        <w:rPr>
          <w:rFonts w:ascii="Times New Roman" w:hAnsi="Times New Roman" w:cs="Times New Roman"/>
          <w:sz w:val="24"/>
          <w:szCs w:val="24"/>
        </w:rPr>
        <w:t xml:space="preserve">&amp; </w:t>
      </w:r>
      <w:proofErr w:type="spellStart"/>
      <w:r w:rsidR="00501E59" w:rsidRPr="00B6397A">
        <w:rPr>
          <w:rFonts w:ascii="Times New Roman" w:hAnsi="Times New Roman" w:cs="Times New Roman"/>
          <w:sz w:val="24"/>
          <w:szCs w:val="24"/>
        </w:rPr>
        <w:t>Beauty</w:t>
      </w:r>
      <w:proofErr w:type="spellEnd"/>
      <w:r w:rsidR="00501E59" w:rsidRPr="00B6397A">
        <w:rPr>
          <w:rStyle w:val="Odwoanieprzypisudolnego"/>
          <w:rFonts w:ascii="Times New Roman" w:hAnsi="Times New Roman" w:cs="Times New Roman"/>
          <w:sz w:val="24"/>
          <w:szCs w:val="24"/>
        </w:rPr>
        <w:footnoteReference w:id="75"/>
      </w:r>
      <w:r w:rsidR="00D73763">
        <w:rPr>
          <w:rFonts w:ascii="Times New Roman" w:hAnsi="Times New Roman" w:cs="Times New Roman"/>
          <w:sz w:val="24"/>
          <w:szCs w:val="24"/>
        </w:rPr>
        <w:t>,</w:t>
      </w:r>
      <w:r w:rsidR="00501E59" w:rsidRPr="00B6397A">
        <w:rPr>
          <w:rFonts w:ascii="Times New Roman" w:hAnsi="Times New Roman" w:cs="Times New Roman"/>
          <w:sz w:val="24"/>
          <w:szCs w:val="24"/>
        </w:rPr>
        <w:t xml:space="preserve"> </w:t>
      </w:r>
      <w:r w:rsidR="007E74BC" w:rsidRPr="00B6397A">
        <w:rPr>
          <w:rFonts w:ascii="Times New Roman" w:hAnsi="Times New Roman" w:cs="Times New Roman"/>
          <w:sz w:val="24"/>
          <w:szCs w:val="24"/>
        </w:rPr>
        <w:t>dokonał</w:t>
      </w:r>
      <w:r w:rsidR="00501E59" w:rsidRPr="00B6397A">
        <w:rPr>
          <w:rFonts w:ascii="Times New Roman" w:hAnsi="Times New Roman" w:cs="Times New Roman"/>
          <w:sz w:val="24"/>
          <w:szCs w:val="24"/>
        </w:rPr>
        <w:t xml:space="preserve"> </w:t>
      </w:r>
      <w:r w:rsidR="001A472E">
        <w:rPr>
          <w:rFonts w:ascii="Times New Roman" w:hAnsi="Times New Roman" w:cs="Times New Roman"/>
          <w:sz w:val="24"/>
          <w:szCs w:val="24"/>
        </w:rPr>
        <w:t xml:space="preserve">zaś </w:t>
      </w:r>
      <w:r w:rsidR="00501E59" w:rsidRPr="00B6397A">
        <w:rPr>
          <w:rFonts w:ascii="Times New Roman" w:hAnsi="Times New Roman" w:cs="Times New Roman"/>
          <w:sz w:val="24"/>
          <w:szCs w:val="24"/>
        </w:rPr>
        <w:t>analizy transakcji na rynku magazynów handlowych kosmetyków i jej wpływu zarówno na rynek czytelnik</w:t>
      </w:r>
      <w:r w:rsidR="00D73763">
        <w:rPr>
          <w:rFonts w:ascii="Times New Roman" w:hAnsi="Times New Roman" w:cs="Times New Roman"/>
          <w:sz w:val="24"/>
          <w:szCs w:val="24"/>
        </w:rPr>
        <w:t>ów</w:t>
      </w:r>
      <w:r w:rsidR="00DD0B45">
        <w:rPr>
          <w:rFonts w:ascii="Times New Roman" w:hAnsi="Times New Roman" w:cs="Times New Roman"/>
          <w:sz w:val="24"/>
          <w:szCs w:val="24"/>
        </w:rPr>
        <w:t>,</w:t>
      </w:r>
      <w:r w:rsidR="00D73763">
        <w:rPr>
          <w:rFonts w:ascii="Times New Roman" w:hAnsi="Times New Roman" w:cs="Times New Roman"/>
          <w:sz w:val="24"/>
          <w:szCs w:val="24"/>
        </w:rPr>
        <w:t xml:space="preserve"> jak i na rynek reklamodawców</w:t>
      </w:r>
      <w:r w:rsidR="00501E59" w:rsidRPr="00B6397A">
        <w:rPr>
          <w:rStyle w:val="Odwoanieprzypisudolnego"/>
          <w:rFonts w:ascii="Times New Roman" w:hAnsi="Times New Roman" w:cs="Times New Roman"/>
          <w:sz w:val="24"/>
          <w:szCs w:val="24"/>
        </w:rPr>
        <w:footnoteReference w:id="76"/>
      </w:r>
      <w:r w:rsidR="00D73763">
        <w:rPr>
          <w:rFonts w:ascii="Times New Roman" w:hAnsi="Times New Roman" w:cs="Times New Roman"/>
          <w:sz w:val="24"/>
          <w:szCs w:val="24"/>
        </w:rPr>
        <w:t>.</w:t>
      </w:r>
      <w:r w:rsidR="00501E59" w:rsidRPr="00B6397A">
        <w:rPr>
          <w:rFonts w:ascii="Times New Roman" w:hAnsi="Times New Roman" w:cs="Times New Roman"/>
          <w:sz w:val="24"/>
          <w:szCs w:val="24"/>
        </w:rPr>
        <w:t xml:space="preserve"> </w:t>
      </w:r>
      <w:r w:rsidR="00E915DD" w:rsidRPr="00B6397A">
        <w:rPr>
          <w:rFonts w:ascii="Times New Roman" w:hAnsi="Times New Roman" w:cs="Times New Roman"/>
          <w:sz w:val="24"/>
          <w:szCs w:val="24"/>
        </w:rPr>
        <w:t xml:space="preserve">Natomiast już przy analizowaniu efektów skoordynowanych </w:t>
      </w:r>
      <w:r w:rsidR="00501E59" w:rsidRPr="00B6397A">
        <w:rPr>
          <w:rFonts w:ascii="Times New Roman" w:hAnsi="Times New Roman" w:cs="Times New Roman"/>
          <w:sz w:val="24"/>
          <w:szCs w:val="24"/>
        </w:rPr>
        <w:t xml:space="preserve">w sprawie </w:t>
      </w:r>
      <w:proofErr w:type="spellStart"/>
      <w:r w:rsidR="00501E59" w:rsidRPr="007E74BC">
        <w:rPr>
          <w:rFonts w:ascii="Times New Roman" w:hAnsi="Times New Roman" w:cs="Times New Roman"/>
          <w:i/>
          <w:sz w:val="24"/>
          <w:szCs w:val="24"/>
        </w:rPr>
        <w:t>Travelpor</w:t>
      </w:r>
      <w:r w:rsidR="007E74BC" w:rsidRPr="007E74BC">
        <w:rPr>
          <w:rFonts w:ascii="Times New Roman" w:hAnsi="Times New Roman" w:cs="Times New Roman"/>
          <w:i/>
          <w:sz w:val="24"/>
          <w:szCs w:val="24"/>
        </w:rPr>
        <w:t>t</w:t>
      </w:r>
      <w:proofErr w:type="spellEnd"/>
      <w:r w:rsidR="00501E59" w:rsidRPr="007E74BC">
        <w:rPr>
          <w:rFonts w:ascii="Times New Roman" w:hAnsi="Times New Roman" w:cs="Times New Roman"/>
          <w:i/>
          <w:sz w:val="24"/>
          <w:szCs w:val="24"/>
        </w:rPr>
        <w:t>/</w:t>
      </w:r>
      <w:proofErr w:type="spellStart"/>
      <w:r w:rsidR="00501E59" w:rsidRPr="007E74BC">
        <w:rPr>
          <w:rFonts w:ascii="Times New Roman" w:hAnsi="Times New Roman" w:cs="Times New Roman"/>
          <w:i/>
          <w:sz w:val="24"/>
          <w:szCs w:val="24"/>
        </w:rPr>
        <w:t>Worldspan</w:t>
      </w:r>
      <w:proofErr w:type="spellEnd"/>
      <w:r w:rsidR="00501E59" w:rsidRPr="00B6397A">
        <w:rPr>
          <w:rFonts w:ascii="Times New Roman" w:hAnsi="Times New Roman" w:cs="Times New Roman"/>
          <w:sz w:val="24"/>
          <w:szCs w:val="24"/>
        </w:rPr>
        <w:t xml:space="preserve"> Komisja Europejska </w:t>
      </w:r>
      <w:r w:rsidR="00E915DD" w:rsidRPr="00B6397A">
        <w:rPr>
          <w:rFonts w:ascii="Times New Roman" w:hAnsi="Times New Roman" w:cs="Times New Roman"/>
          <w:sz w:val="24"/>
          <w:szCs w:val="24"/>
        </w:rPr>
        <w:t xml:space="preserve">dokonała analizy możliwości ich wystąpienia osobno dla każdej przeciwnej grupy </w:t>
      </w:r>
      <w:r w:rsidR="007E74BC">
        <w:rPr>
          <w:rFonts w:ascii="Times New Roman" w:hAnsi="Times New Roman" w:cs="Times New Roman"/>
          <w:sz w:val="24"/>
          <w:szCs w:val="24"/>
        </w:rPr>
        <w:t>użytkowników</w:t>
      </w:r>
      <w:r w:rsidR="00E915DD" w:rsidRPr="00B6397A">
        <w:rPr>
          <w:rFonts w:ascii="Times New Roman" w:hAnsi="Times New Roman" w:cs="Times New Roman"/>
          <w:sz w:val="24"/>
          <w:szCs w:val="24"/>
        </w:rPr>
        <w:t xml:space="preserve"> platformy. </w:t>
      </w:r>
    </w:p>
    <w:p w:rsidR="008735BD" w:rsidRPr="00B6397A"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8</w:t>
      </w:r>
      <w:r w:rsidR="009772BC">
        <w:rPr>
          <w:rFonts w:ascii="Times New Roman" w:hAnsi="Times New Roman" w:cs="Times New Roman"/>
          <w:b/>
          <w:sz w:val="24"/>
          <w:szCs w:val="24"/>
        </w:rPr>
        <w:t>4</w:t>
      </w:r>
      <w:r w:rsidR="00DD0B45" w:rsidRPr="00DD0B45">
        <w:rPr>
          <w:rFonts w:ascii="Times New Roman" w:hAnsi="Times New Roman" w:cs="Times New Roman"/>
          <w:b/>
          <w:sz w:val="24"/>
          <w:szCs w:val="24"/>
        </w:rPr>
        <w:t>.</w:t>
      </w:r>
      <w:r w:rsidR="00DD0B45">
        <w:rPr>
          <w:rFonts w:ascii="Times New Roman" w:hAnsi="Times New Roman" w:cs="Times New Roman"/>
          <w:sz w:val="24"/>
          <w:szCs w:val="24"/>
        </w:rPr>
        <w:t xml:space="preserve"> </w:t>
      </w:r>
      <w:r w:rsidR="008735BD" w:rsidRPr="00B6397A">
        <w:rPr>
          <w:rFonts w:ascii="Times New Roman" w:hAnsi="Times New Roman" w:cs="Times New Roman"/>
          <w:sz w:val="24"/>
          <w:szCs w:val="24"/>
        </w:rPr>
        <w:t xml:space="preserve">Analogiczny rodzaj analizy odnajdujemy </w:t>
      </w:r>
      <w:r w:rsidR="00E145BC" w:rsidRPr="00B6397A">
        <w:rPr>
          <w:rFonts w:ascii="Times New Roman" w:hAnsi="Times New Roman" w:cs="Times New Roman"/>
          <w:sz w:val="24"/>
          <w:szCs w:val="24"/>
        </w:rPr>
        <w:t xml:space="preserve">także </w:t>
      </w:r>
      <w:r w:rsidR="008735BD" w:rsidRPr="00B6397A">
        <w:rPr>
          <w:rFonts w:ascii="Times New Roman" w:hAnsi="Times New Roman" w:cs="Times New Roman"/>
          <w:sz w:val="24"/>
          <w:szCs w:val="24"/>
        </w:rPr>
        <w:t xml:space="preserve">w decyzji zamierzonej koncentracji pomiędzy </w:t>
      </w:r>
      <w:r w:rsidR="00E145BC" w:rsidRPr="00B6397A">
        <w:rPr>
          <w:rFonts w:ascii="Times New Roman" w:hAnsi="Times New Roman" w:cs="Times New Roman"/>
          <w:sz w:val="24"/>
          <w:szCs w:val="24"/>
        </w:rPr>
        <w:t xml:space="preserve">przedsiębiorcami </w:t>
      </w:r>
      <w:r w:rsidR="008735BD" w:rsidRPr="00B6397A">
        <w:rPr>
          <w:rFonts w:ascii="Times New Roman" w:hAnsi="Times New Roman" w:cs="Times New Roman"/>
          <w:sz w:val="24"/>
          <w:szCs w:val="24"/>
        </w:rPr>
        <w:t xml:space="preserve">GIMD a </w:t>
      </w:r>
      <w:proofErr w:type="spellStart"/>
      <w:r w:rsidR="008735BD" w:rsidRPr="00B6397A">
        <w:rPr>
          <w:rFonts w:ascii="Times New Roman" w:hAnsi="Times New Roman" w:cs="Times New Roman"/>
          <w:sz w:val="24"/>
          <w:szCs w:val="24"/>
        </w:rPr>
        <w:t>Socpresse</w:t>
      </w:r>
      <w:proofErr w:type="spellEnd"/>
      <w:r w:rsidR="00356393" w:rsidRPr="00B6397A">
        <w:rPr>
          <w:rStyle w:val="Odwoanieprzypisudolnego"/>
          <w:rFonts w:ascii="Times New Roman" w:hAnsi="Times New Roman" w:cs="Times New Roman"/>
          <w:sz w:val="24"/>
          <w:szCs w:val="24"/>
        </w:rPr>
        <w:footnoteReference w:id="77"/>
      </w:r>
      <w:r w:rsidR="008735BD" w:rsidRPr="00B6397A">
        <w:rPr>
          <w:rFonts w:ascii="Times New Roman" w:hAnsi="Times New Roman" w:cs="Times New Roman"/>
          <w:sz w:val="24"/>
          <w:szCs w:val="24"/>
        </w:rPr>
        <w:t xml:space="preserve">, gdzie jednak </w:t>
      </w:r>
      <w:r w:rsidR="00E6229F">
        <w:rPr>
          <w:rFonts w:ascii="Times New Roman" w:hAnsi="Times New Roman" w:cs="Times New Roman"/>
          <w:sz w:val="24"/>
          <w:szCs w:val="24"/>
        </w:rPr>
        <w:t xml:space="preserve">– </w:t>
      </w:r>
      <w:r w:rsidR="008735BD" w:rsidRPr="00B6397A">
        <w:rPr>
          <w:rFonts w:ascii="Times New Roman" w:hAnsi="Times New Roman" w:cs="Times New Roman"/>
          <w:sz w:val="24"/>
          <w:szCs w:val="24"/>
        </w:rPr>
        <w:t xml:space="preserve">inaczej niż we wskazanych w pierwszej kolejności przypadkach </w:t>
      </w:r>
      <w:r w:rsidR="00E6229F">
        <w:rPr>
          <w:rFonts w:ascii="Times New Roman" w:hAnsi="Times New Roman" w:cs="Times New Roman"/>
          <w:sz w:val="24"/>
          <w:szCs w:val="24"/>
        </w:rPr>
        <w:t xml:space="preserve">– </w:t>
      </w:r>
      <w:r w:rsidR="008735BD" w:rsidRPr="00B6397A">
        <w:rPr>
          <w:rFonts w:ascii="Times New Roman" w:hAnsi="Times New Roman" w:cs="Times New Roman"/>
          <w:sz w:val="24"/>
          <w:szCs w:val="24"/>
        </w:rPr>
        <w:t xml:space="preserve">Komisja Europejska wyznaczyła dwa osobne rynki właściwe znajdujące się po przeciwnych stronach platformy. Komisja przeanalizowała w tym przypadku </w:t>
      </w:r>
      <w:r w:rsidR="00BA6DA1" w:rsidRPr="00B6397A">
        <w:rPr>
          <w:rFonts w:ascii="Times New Roman" w:hAnsi="Times New Roman" w:cs="Times New Roman"/>
          <w:sz w:val="24"/>
          <w:szCs w:val="24"/>
        </w:rPr>
        <w:t xml:space="preserve">potencjalne </w:t>
      </w:r>
      <w:r w:rsidR="008735BD" w:rsidRPr="00B6397A">
        <w:rPr>
          <w:rFonts w:ascii="Times New Roman" w:hAnsi="Times New Roman" w:cs="Times New Roman"/>
          <w:sz w:val="24"/>
          <w:szCs w:val="24"/>
        </w:rPr>
        <w:t xml:space="preserve">istotne </w:t>
      </w:r>
      <w:r w:rsidR="00271103" w:rsidRPr="00B6397A">
        <w:rPr>
          <w:rFonts w:ascii="Times New Roman" w:hAnsi="Times New Roman" w:cs="Times New Roman"/>
          <w:sz w:val="24"/>
          <w:szCs w:val="24"/>
        </w:rPr>
        <w:t>ograniczenie</w:t>
      </w:r>
      <w:r w:rsidR="00BA6DA1" w:rsidRPr="00B6397A">
        <w:rPr>
          <w:rFonts w:ascii="Times New Roman" w:hAnsi="Times New Roman" w:cs="Times New Roman"/>
          <w:sz w:val="24"/>
          <w:szCs w:val="24"/>
        </w:rPr>
        <w:t xml:space="preserve"> </w:t>
      </w:r>
      <w:r w:rsidR="00F27812" w:rsidRPr="00B6397A">
        <w:rPr>
          <w:rFonts w:ascii="Times New Roman" w:hAnsi="Times New Roman" w:cs="Times New Roman"/>
          <w:sz w:val="24"/>
          <w:szCs w:val="24"/>
        </w:rPr>
        <w:t>konkurencji, do którego</w:t>
      </w:r>
      <w:r w:rsidR="008735BD" w:rsidRPr="00B6397A">
        <w:rPr>
          <w:rFonts w:ascii="Times New Roman" w:hAnsi="Times New Roman" w:cs="Times New Roman"/>
          <w:sz w:val="24"/>
          <w:szCs w:val="24"/>
        </w:rPr>
        <w:t xml:space="preserve"> mogłoby dojść </w:t>
      </w:r>
      <w:r w:rsidR="00BA6DA1" w:rsidRPr="00B6397A">
        <w:rPr>
          <w:rFonts w:ascii="Times New Roman" w:hAnsi="Times New Roman" w:cs="Times New Roman"/>
          <w:sz w:val="24"/>
          <w:szCs w:val="24"/>
        </w:rPr>
        <w:t>w wyniku dokonania koncentracji zarówno na rynku czytelników</w:t>
      </w:r>
      <w:r w:rsidR="00E6229F">
        <w:rPr>
          <w:rFonts w:ascii="Times New Roman" w:hAnsi="Times New Roman" w:cs="Times New Roman"/>
          <w:sz w:val="24"/>
          <w:szCs w:val="24"/>
        </w:rPr>
        <w:t>,</w:t>
      </w:r>
      <w:r w:rsidR="00BA6DA1" w:rsidRPr="00B6397A">
        <w:rPr>
          <w:rFonts w:ascii="Times New Roman" w:hAnsi="Times New Roman" w:cs="Times New Roman"/>
          <w:sz w:val="24"/>
          <w:szCs w:val="24"/>
        </w:rPr>
        <w:t xml:space="preserve"> </w:t>
      </w:r>
      <w:r w:rsidR="00501E59" w:rsidRPr="00B6397A">
        <w:rPr>
          <w:rFonts w:ascii="Times New Roman" w:hAnsi="Times New Roman" w:cs="Times New Roman"/>
          <w:sz w:val="24"/>
          <w:szCs w:val="24"/>
        </w:rPr>
        <w:t>jak i</w:t>
      </w:r>
      <w:r w:rsidR="00BA6DA1" w:rsidRPr="00B6397A">
        <w:rPr>
          <w:rFonts w:ascii="Times New Roman" w:hAnsi="Times New Roman" w:cs="Times New Roman"/>
          <w:sz w:val="24"/>
          <w:szCs w:val="24"/>
        </w:rPr>
        <w:t xml:space="preserve"> </w:t>
      </w:r>
      <w:r w:rsidR="008735BD" w:rsidRPr="00B6397A">
        <w:rPr>
          <w:rFonts w:ascii="Times New Roman" w:hAnsi="Times New Roman" w:cs="Times New Roman"/>
          <w:sz w:val="24"/>
          <w:szCs w:val="24"/>
        </w:rPr>
        <w:t xml:space="preserve">na </w:t>
      </w:r>
      <w:r w:rsidR="00501E59" w:rsidRPr="00B6397A">
        <w:rPr>
          <w:rFonts w:ascii="Times New Roman" w:hAnsi="Times New Roman" w:cs="Times New Roman"/>
          <w:sz w:val="24"/>
          <w:szCs w:val="24"/>
        </w:rPr>
        <w:t>rynku</w:t>
      </w:r>
      <w:r w:rsidR="00BA6DA1" w:rsidRPr="00B6397A">
        <w:rPr>
          <w:rFonts w:ascii="Times New Roman" w:hAnsi="Times New Roman" w:cs="Times New Roman"/>
          <w:sz w:val="24"/>
          <w:szCs w:val="24"/>
        </w:rPr>
        <w:t xml:space="preserve"> sprzedaży powierzchni reklamowych</w:t>
      </w:r>
      <w:r w:rsidR="00A76090" w:rsidRPr="00B6397A">
        <w:rPr>
          <w:rFonts w:ascii="Times New Roman" w:hAnsi="Times New Roman" w:cs="Times New Roman"/>
          <w:sz w:val="24"/>
          <w:szCs w:val="24"/>
        </w:rPr>
        <w:t>.</w:t>
      </w:r>
      <w:r w:rsidR="008735BD" w:rsidRPr="00B6397A">
        <w:rPr>
          <w:rFonts w:ascii="Times New Roman" w:hAnsi="Times New Roman" w:cs="Times New Roman"/>
          <w:sz w:val="24"/>
          <w:szCs w:val="24"/>
        </w:rPr>
        <w:t xml:space="preserve"> </w:t>
      </w:r>
    </w:p>
    <w:p w:rsidR="00262FAC" w:rsidRPr="00B6397A"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8</w:t>
      </w:r>
      <w:r w:rsidR="009772BC">
        <w:rPr>
          <w:rFonts w:ascii="Times New Roman" w:hAnsi="Times New Roman" w:cs="Times New Roman"/>
          <w:b/>
          <w:sz w:val="24"/>
          <w:szCs w:val="24"/>
        </w:rPr>
        <w:t>5</w:t>
      </w:r>
      <w:r w:rsidR="00E6229F" w:rsidRPr="00E6229F">
        <w:rPr>
          <w:rFonts w:ascii="Times New Roman" w:hAnsi="Times New Roman" w:cs="Times New Roman"/>
          <w:b/>
          <w:sz w:val="24"/>
          <w:szCs w:val="24"/>
        </w:rPr>
        <w:t>.</w:t>
      </w:r>
      <w:r w:rsidR="00E6229F">
        <w:rPr>
          <w:rFonts w:ascii="Times New Roman" w:hAnsi="Times New Roman" w:cs="Times New Roman"/>
          <w:sz w:val="24"/>
          <w:szCs w:val="24"/>
        </w:rPr>
        <w:t xml:space="preserve"> Wyniki przeprowadzonej a</w:t>
      </w:r>
      <w:r w:rsidR="00F27812" w:rsidRPr="00B6397A">
        <w:rPr>
          <w:rFonts w:ascii="Times New Roman" w:hAnsi="Times New Roman" w:cs="Times New Roman"/>
          <w:sz w:val="24"/>
          <w:szCs w:val="24"/>
        </w:rPr>
        <w:t>naliz</w:t>
      </w:r>
      <w:r w:rsidR="00E6229F">
        <w:rPr>
          <w:rFonts w:ascii="Times New Roman" w:hAnsi="Times New Roman" w:cs="Times New Roman"/>
          <w:sz w:val="24"/>
          <w:szCs w:val="24"/>
        </w:rPr>
        <w:t>y</w:t>
      </w:r>
      <w:r w:rsidR="00F27812" w:rsidRPr="00B6397A">
        <w:rPr>
          <w:rFonts w:ascii="Times New Roman" w:hAnsi="Times New Roman" w:cs="Times New Roman"/>
          <w:sz w:val="24"/>
          <w:szCs w:val="24"/>
        </w:rPr>
        <w:t xml:space="preserve"> dostępnych decyzji organów antymonopolowych </w:t>
      </w:r>
      <w:r w:rsidR="00501E59" w:rsidRPr="00B6397A">
        <w:rPr>
          <w:rFonts w:ascii="Times New Roman" w:hAnsi="Times New Roman" w:cs="Times New Roman"/>
          <w:sz w:val="24"/>
          <w:szCs w:val="24"/>
        </w:rPr>
        <w:t>przeprowadzon</w:t>
      </w:r>
      <w:r w:rsidR="00E6229F">
        <w:rPr>
          <w:rFonts w:ascii="Times New Roman" w:hAnsi="Times New Roman" w:cs="Times New Roman"/>
          <w:sz w:val="24"/>
          <w:szCs w:val="24"/>
        </w:rPr>
        <w:t>ej</w:t>
      </w:r>
      <w:r w:rsidR="00501E59" w:rsidRPr="00B6397A">
        <w:rPr>
          <w:rFonts w:ascii="Times New Roman" w:hAnsi="Times New Roman" w:cs="Times New Roman"/>
          <w:sz w:val="24"/>
          <w:szCs w:val="24"/>
        </w:rPr>
        <w:t xml:space="preserve"> na potrzeby </w:t>
      </w:r>
      <w:r w:rsidR="005A1758">
        <w:rPr>
          <w:rFonts w:ascii="Times New Roman" w:hAnsi="Times New Roman" w:cs="Times New Roman"/>
          <w:sz w:val="24"/>
          <w:szCs w:val="24"/>
        </w:rPr>
        <w:t>niniejszego P</w:t>
      </w:r>
      <w:r w:rsidR="00501E59" w:rsidRPr="00B6397A">
        <w:rPr>
          <w:rFonts w:ascii="Times New Roman" w:hAnsi="Times New Roman" w:cs="Times New Roman"/>
          <w:sz w:val="24"/>
          <w:szCs w:val="24"/>
        </w:rPr>
        <w:t xml:space="preserve">roblemu badawczego </w:t>
      </w:r>
      <w:r w:rsidR="00E6229F">
        <w:rPr>
          <w:rFonts w:ascii="Times New Roman" w:hAnsi="Times New Roman" w:cs="Times New Roman"/>
          <w:sz w:val="24"/>
          <w:szCs w:val="24"/>
        </w:rPr>
        <w:t>4 każą jednak</w:t>
      </w:r>
      <w:r w:rsidR="00501E59" w:rsidRPr="00B6397A">
        <w:rPr>
          <w:rFonts w:ascii="Times New Roman" w:hAnsi="Times New Roman" w:cs="Times New Roman"/>
          <w:sz w:val="24"/>
          <w:szCs w:val="24"/>
        </w:rPr>
        <w:t xml:space="preserve"> zadać</w:t>
      </w:r>
      <w:r w:rsidR="00C9348F">
        <w:rPr>
          <w:rFonts w:ascii="Times New Roman" w:hAnsi="Times New Roman" w:cs="Times New Roman"/>
          <w:sz w:val="24"/>
          <w:szCs w:val="24"/>
        </w:rPr>
        <w:t xml:space="preserve"> </w:t>
      </w:r>
      <w:r w:rsidR="00F27812" w:rsidRPr="00B6397A">
        <w:rPr>
          <w:rFonts w:ascii="Times New Roman" w:hAnsi="Times New Roman" w:cs="Times New Roman"/>
          <w:sz w:val="24"/>
          <w:szCs w:val="24"/>
        </w:rPr>
        <w:t>pytani</w:t>
      </w:r>
      <w:r w:rsidR="00E6229F">
        <w:rPr>
          <w:rFonts w:ascii="Times New Roman" w:hAnsi="Times New Roman" w:cs="Times New Roman"/>
          <w:sz w:val="24"/>
          <w:szCs w:val="24"/>
        </w:rPr>
        <w:t>e</w:t>
      </w:r>
      <w:r w:rsidR="00C9348F">
        <w:rPr>
          <w:rFonts w:ascii="Times New Roman" w:hAnsi="Times New Roman" w:cs="Times New Roman"/>
          <w:sz w:val="24"/>
          <w:szCs w:val="24"/>
        </w:rPr>
        <w:t>,</w:t>
      </w:r>
      <w:r w:rsidR="00F27812" w:rsidRPr="00B6397A">
        <w:rPr>
          <w:rFonts w:ascii="Times New Roman" w:hAnsi="Times New Roman" w:cs="Times New Roman"/>
          <w:sz w:val="24"/>
          <w:szCs w:val="24"/>
        </w:rPr>
        <w:t xml:space="preserve"> czy </w:t>
      </w:r>
      <w:r w:rsidR="00501E59" w:rsidRPr="00B6397A">
        <w:rPr>
          <w:rFonts w:ascii="Times New Roman" w:hAnsi="Times New Roman" w:cs="Times New Roman"/>
          <w:sz w:val="24"/>
          <w:szCs w:val="24"/>
        </w:rPr>
        <w:t xml:space="preserve">organy ochrony konkurencji </w:t>
      </w:r>
      <w:r w:rsidR="00F27812" w:rsidRPr="00B6397A">
        <w:rPr>
          <w:rFonts w:ascii="Times New Roman" w:hAnsi="Times New Roman" w:cs="Times New Roman"/>
          <w:sz w:val="24"/>
          <w:szCs w:val="24"/>
        </w:rPr>
        <w:t xml:space="preserve">zawsze przywiązują wagę do </w:t>
      </w:r>
      <w:r w:rsidR="00501E59" w:rsidRPr="00B6397A">
        <w:rPr>
          <w:rFonts w:ascii="Times New Roman" w:hAnsi="Times New Roman" w:cs="Times New Roman"/>
          <w:sz w:val="24"/>
          <w:szCs w:val="24"/>
        </w:rPr>
        <w:t xml:space="preserve">analizy </w:t>
      </w:r>
      <w:r w:rsidR="00F27812" w:rsidRPr="00B6397A">
        <w:rPr>
          <w:rFonts w:ascii="Times New Roman" w:hAnsi="Times New Roman" w:cs="Times New Roman"/>
          <w:sz w:val="24"/>
          <w:szCs w:val="24"/>
        </w:rPr>
        <w:t xml:space="preserve">skutków koncentracji </w:t>
      </w:r>
      <w:r w:rsidR="00F27812" w:rsidRPr="00B6397A">
        <w:rPr>
          <w:rFonts w:ascii="Times New Roman" w:hAnsi="Times New Roman" w:cs="Times New Roman"/>
          <w:sz w:val="24"/>
          <w:szCs w:val="24"/>
        </w:rPr>
        <w:lastRenderedPageBreak/>
        <w:t xml:space="preserve">dla </w:t>
      </w:r>
      <w:r w:rsidR="00501E59" w:rsidRPr="00B6397A">
        <w:rPr>
          <w:rFonts w:ascii="Times New Roman" w:hAnsi="Times New Roman" w:cs="Times New Roman"/>
          <w:sz w:val="24"/>
          <w:szCs w:val="24"/>
        </w:rPr>
        <w:t>wszy</w:t>
      </w:r>
      <w:r w:rsidR="00E6229F">
        <w:rPr>
          <w:rFonts w:ascii="Times New Roman" w:hAnsi="Times New Roman" w:cs="Times New Roman"/>
          <w:sz w:val="24"/>
          <w:szCs w:val="24"/>
        </w:rPr>
        <w:t>s</w:t>
      </w:r>
      <w:r w:rsidR="00501E59" w:rsidRPr="00B6397A">
        <w:rPr>
          <w:rFonts w:ascii="Times New Roman" w:hAnsi="Times New Roman" w:cs="Times New Roman"/>
          <w:sz w:val="24"/>
          <w:szCs w:val="24"/>
        </w:rPr>
        <w:t xml:space="preserve">tkich </w:t>
      </w:r>
      <w:r w:rsidR="00F27812" w:rsidRPr="00B6397A">
        <w:rPr>
          <w:rFonts w:ascii="Times New Roman" w:hAnsi="Times New Roman" w:cs="Times New Roman"/>
          <w:sz w:val="24"/>
          <w:szCs w:val="24"/>
        </w:rPr>
        <w:t xml:space="preserve">stron platformy wielostronnej. Wymaga </w:t>
      </w:r>
      <w:r w:rsidR="00501E59" w:rsidRPr="00B6397A">
        <w:rPr>
          <w:rFonts w:ascii="Times New Roman" w:hAnsi="Times New Roman" w:cs="Times New Roman"/>
          <w:sz w:val="24"/>
          <w:szCs w:val="24"/>
        </w:rPr>
        <w:t>w pierwszej kolejności podkreślenia, że</w:t>
      </w:r>
      <w:r w:rsidR="00F27812" w:rsidRPr="00B6397A">
        <w:rPr>
          <w:rFonts w:ascii="Times New Roman" w:hAnsi="Times New Roman" w:cs="Times New Roman"/>
          <w:sz w:val="24"/>
          <w:szCs w:val="24"/>
        </w:rPr>
        <w:t xml:space="preserve"> w decyzji Komisji Europejskiej dotyczącej zamierzonej koncentracji </w:t>
      </w:r>
      <w:r w:rsidR="007E4532" w:rsidRPr="00B6397A">
        <w:rPr>
          <w:rFonts w:ascii="Times New Roman" w:hAnsi="Times New Roman" w:cs="Times New Roman"/>
          <w:sz w:val="24"/>
          <w:szCs w:val="24"/>
        </w:rPr>
        <w:t xml:space="preserve">przedsiębiorców Google i </w:t>
      </w:r>
      <w:proofErr w:type="spellStart"/>
      <w:r w:rsidR="007E74BC">
        <w:rPr>
          <w:rFonts w:ascii="Times New Roman" w:hAnsi="Times New Roman" w:cs="Times New Roman"/>
          <w:sz w:val="24"/>
          <w:szCs w:val="24"/>
        </w:rPr>
        <w:t>DoubleClick</w:t>
      </w:r>
      <w:proofErr w:type="spellEnd"/>
      <w:r w:rsidR="007E74BC">
        <w:rPr>
          <w:rFonts w:ascii="Times New Roman" w:hAnsi="Times New Roman" w:cs="Times New Roman"/>
          <w:sz w:val="24"/>
          <w:szCs w:val="24"/>
        </w:rPr>
        <w:t xml:space="preserve"> Komisja </w:t>
      </w:r>
      <w:r w:rsidR="00F27812" w:rsidRPr="00B6397A">
        <w:rPr>
          <w:rFonts w:ascii="Times New Roman" w:hAnsi="Times New Roman" w:cs="Times New Roman"/>
          <w:sz w:val="24"/>
          <w:szCs w:val="24"/>
        </w:rPr>
        <w:t>wyznacz</w:t>
      </w:r>
      <w:r w:rsidR="00501E59" w:rsidRPr="00B6397A">
        <w:rPr>
          <w:rFonts w:ascii="Times New Roman" w:hAnsi="Times New Roman" w:cs="Times New Roman"/>
          <w:sz w:val="24"/>
          <w:szCs w:val="24"/>
        </w:rPr>
        <w:t xml:space="preserve">yła jeden rynek właściwy dla </w:t>
      </w:r>
      <w:r w:rsidR="00984012">
        <w:rPr>
          <w:rFonts w:ascii="Times New Roman" w:hAnsi="Times New Roman" w:cs="Times New Roman"/>
          <w:sz w:val="24"/>
          <w:szCs w:val="24"/>
        </w:rPr>
        <w:t xml:space="preserve">całej </w:t>
      </w:r>
      <w:r w:rsidR="00501E59" w:rsidRPr="00B6397A">
        <w:rPr>
          <w:rFonts w:ascii="Times New Roman" w:hAnsi="Times New Roman" w:cs="Times New Roman"/>
          <w:sz w:val="24"/>
          <w:szCs w:val="24"/>
        </w:rPr>
        <w:t>platformy a mimo to</w:t>
      </w:r>
      <w:r w:rsidR="00F27812" w:rsidRPr="00B6397A">
        <w:rPr>
          <w:rFonts w:ascii="Times New Roman" w:hAnsi="Times New Roman" w:cs="Times New Roman"/>
          <w:sz w:val="24"/>
          <w:szCs w:val="24"/>
        </w:rPr>
        <w:t xml:space="preserve"> </w:t>
      </w:r>
      <w:r w:rsidR="00262FAC" w:rsidRPr="00B6397A">
        <w:rPr>
          <w:rFonts w:ascii="Times New Roman" w:hAnsi="Times New Roman" w:cs="Times New Roman"/>
          <w:sz w:val="24"/>
          <w:szCs w:val="24"/>
        </w:rPr>
        <w:t xml:space="preserve">skupiła się </w:t>
      </w:r>
      <w:r w:rsidR="00984012">
        <w:rPr>
          <w:rFonts w:ascii="Times New Roman" w:hAnsi="Times New Roman" w:cs="Times New Roman"/>
          <w:sz w:val="24"/>
          <w:szCs w:val="24"/>
        </w:rPr>
        <w:t>wyłącznie</w:t>
      </w:r>
      <w:r w:rsidR="00262FAC" w:rsidRPr="00B6397A">
        <w:rPr>
          <w:rFonts w:ascii="Times New Roman" w:hAnsi="Times New Roman" w:cs="Times New Roman"/>
          <w:sz w:val="24"/>
          <w:szCs w:val="24"/>
        </w:rPr>
        <w:t xml:space="preserve"> na </w:t>
      </w:r>
      <w:r w:rsidR="00501E59" w:rsidRPr="00B6397A">
        <w:rPr>
          <w:rFonts w:ascii="Times New Roman" w:hAnsi="Times New Roman" w:cs="Times New Roman"/>
          <w:sz w:val="24"/>
          <w:szCs w:val="24"/>
        </w:rPr>
        <w:t xml:space="preserve">badaniu </w:t>
      </w:r>
      <w:r w:rsidR="00F27812" w:rsidRPr="00B6397A">
        <w:rPr>
          <w:rFonts w:ascii="Times New Roman" w:hAnsi="Times New Roman" w:cs="Times New Roman"/>
          <w:sz w:val="24"/>
          <w:szCs w:val="24"/>
        </w:rPr>
        <w:t>skutków koncentracji dla jednej jego strony</w:t>
      </w:r>
      <w:r w:rsidR="00E6229F">
        <w:rPr>
          <w:rFonts w:ascii="Times New Roman" w:hAnsi="Times New Roman" w:cs="Times New Roman"/>
          <w:sz w:val="24"/>
          <w:szCs w:val="24"/>
        </w:rPr>
        <w:t xml:space="preserve">; wskazano na to w </w:t>
      </w:r>
      <w:r w:rsidR="00F27812" w:rsidRPr="00B6397A">
        <w:rPr>
          <w:rFonts w:ascii="Times New Roman" w:hAnsi="Times New Roman" w:cs="Times New Roman"/>
          <w:sz w:val="24"/>
          <w:szCs w:val="24"/>
        </w:rPr>
        <w:t>analiz</w:t>
      </w:r>
      <w:r w:rsidR="00E6229F">
        <w:rPr>
          <w:rFonts w:ascii="Times New Roman" w:hAnsi="Times New Roman" w:cs="Times New Roman"/>
          <w:sz w:val="24"/>
          <w:szCs w:val="24"/>
        </w:rPr>
        <w:t xml:space="preserve">ie </w:t>
      </w:r>
      <w:r w:rsidR="007E74BC">
        <w:rPr>
          <w:rFonts w:ascii="Times New Roman" w:hAnsi="Times New Roman" w:cs="Times New Roman"/>
          <w:sz w:val="24"/>
          <w:szCs w:val="24"/>
        </w:rPr>
        <w:t>Problem</w:t>
      </w:r>
      <w:r w:rsidR="00E6229F">
        <w:rPr>
          <w:rFonts w:ascii="Times New Roman" w:hAnsi="Times New Roman" w:cs="Times New Roman"/>
          <w:sz w:val="24"/>
          <w:szCs w:val="24"/>
        </w:rPr>
        <w:t>u</w:t>
      </w:r>
      <w:r w:rsidR="007E74BC">
        <w:rPr>
          <w:rFonts w:ascii="Times New Roman" w:hAnsi="Times New Roman" w:cs="Times New Roman"/>
          <w:sz w:val="24"/>
          <w:szCs w:val="24"/>
        </w:rPr>
        <w:t xml:space="preserve"> badawcz</w:t>
      </w:r>
      <w:r w:rsidR="00E6229F">
        <w:rPr>
          <w:rFonts w:ascii="Times New Roman" w:hAnsi="Times New Roman" w:cs="Times New Roman"/>
          <w:sz w:val="24"/>
          <w:szCs w:val="24"/>
        </w:rPr>
        <w:t>ego</w:t>
      </w:r>
      <w:r w:rsidR="007E74BC">
        <w:rPr>
          <w:rFonts w:ascii="Times New Roman" w:hAnsi="Times New Roman" w:cs="Times New Roman"/>
          <w:sz w:val="24"/>
          <w:szCs w:val="24"/>
        </w:rPr>
        <w:t xml:space="preserve"> 1. </w:t>
      </w:r>
      <w:r w:rsidR="00E6229F">
        <w:rPr>
          <w:rFonts w:ascii="Times New Roman" w:hAnsi="Times New Roman" w:cs="Times New Roman"/>
          <w:sz w:val="24"/>
          <w:szCs w:val="24"/>
        </w:rPr>
        <w:t>Odmienną i p</w:t>
      </w:r>
      <w:r w:rsidR="00F27812" w:rsidRPr="00B6397A">
        <w:rPr>
          <w:rFonts w:ascii="Times New Roman" w:hAnsi="Times New Roman" w:cs="Times New Roman"/>
          <w:sz w:val="24"/>
          <w:szCs w:val="24"/>
        </w:rPr>
        <w:t xml:space="preserve">rawidłową analizę </w:t>
      </w:r>
      <w:r w:rsidR="007E74BC">
        <w:rPr>
          <w:rFonts w:ascii="Times New Roman" w:hAnsi="Times New Roman" w:cs="Times New Roman"/>
          <w:sz w:val="24"/>
          <w:szCs w:val="24"/>
        </w:rPr>
        <w:t>skutków zamierzonej koncentracji</w:t>
      </w:r>
      <w:r w:rsidR="00C9348F">
        <w:rPr>
          <w:rFonts w:ascii="Times New Roman" w:hAnsi="Times New Roman" w:cs="Times New Roman"/>
          <w:sz w:val="24"/>
          <w:szCs w:val="24"/>
        </w:rPr>
        <w:t xml:space="preserve"> (biorącą pod uwagę obydwie strony korzystające z platformy)</w:t>
      </w:r>
      <w:r w:rsidR="007E74BC">
        <w:rPr>
          <w:rFonts w:ascii="Times New Roman" w:hAnsi="Times New Roman" w:cs="Times New Roman"/>
          <w:sz w:val="24"/>
          <w:szCs w:val="24"/>
        </w:rPr>
        <w:t xml:space="preserve"> </w:t>
      </w:r>
      <w:r w:rsidR="00E6229F" w:rsidRPr="00B6397A">
        <w:rPr>
          <w:rFonts w:ascii="Times New Roman" w:hAnsi="Times New Roman" w:cs="Times New Roman"/>
          <w:sz w:val="24"/>
          <w:szCs w:val="24"/>
        </w:rPr>
        <w:t>przeprowadził</w:t>
      </w:r>
      <w:r w:rsidR="00E6229F">
        <w:rPr>
          <w:rFonts w:ascii="Times New Roman" w:hAnsi="Times New Roman" w:cs="Times New Roman"/>
          <w:sz w:val="24"/>
          <w:szCs w:val="24"/>
        </w:rPr>
        <w:t>a</w:t>
      </w:r>
      <w:r w:rsidR="00E6229F" w:rsidRPr="00B6397A">
        <w:rPr>
          <w:rFonts w:ascii="Times New Roman" w:hAnsi="Times New Roman" w:cs="Times New Roman"/>
          <w:sz w:val="24"/>
          <w:szCs w:val="24"/>
        </w:rPr>
        <w:t xml:space="preserve"> Federalna Komisja Handlu</w:t>
      </w:r>
      <w:r w:rsidR="00E6229F">
        <w:rPr>
          <w:rFonts w:ascii="Times New Roman" w:hAnsi="Times New Roman" w:cs="Times New Roman"/>
          <w:sz w:val="24"/>
          <w:szCs w:val="24"/>
        </w:rPr>
        <w:t xml:space="preserve"> USA</w:t>
      </w:r>
      <w:r w:rsidR="00F27812" w:rsidRPr="00B6397A">
        <w:rPr>
          <w:rFonts w:ascii="Times New Roman" w:hAnsi="Times New Roman" w:cs="Times New Roman"/>
          <w:sz w:val="24"/>
          <w:szCs w:val="24"/>
        </w:rPr>
        <w:t>. Trudno dociec</w:t>
      </w:r>
      <w:r w:rsidR="00E6229F">
        <w:rPr>
          <w:rFonts w:ascii="Times New Roman" w:hAnsi="Times New Roman" w:cs="Times New Roman"/>
          <w:sz w:val="24"/>
          <w:szCs w:val="24"/>
        </w:rPr>
        <w:t xml:space="preserve">, dlaczego </w:t>
      </w:r>
      <w:r w:rsidR="00F27812" w:rsidRPr="00B6397A">
        <w:rPr>
          <w:rFonts w:ascii="Times New Roman" w:hAnsi="Times New Roman" w:cs="Times New Roman"/>
          <w:sz w:val="24"/>
          <w:szCs w:val="24"/>
        </w:rPr>
        <w:t xml:space="preserve">Komisja nie zdecydowała się na podejście zharmonizowane z </w:t>
      </w:r>
      <w:r w:rsidR="00E6229F">
        <w:rPr>
          <w:rFonts w:ascii="Times New Roman" w:hAnsi="Times New Roman" w:cs="Times New Roman"/>
          <w:sz w:val="24"/>
          <w:szCs w:val="24"/>
        </w:rPr>
        <w:t>podejściem</w:t>
      </w:r>
      <w:r w:rsidR="00F27812" w:rsidRPr="00B6397A">
        <w:rPr>
          <w:rFonts w:ascii="Times New Roman" w:hAnsi="Times New Roman" w:cs="Times New Roman"/>
          <w:sz w:val="24"/>
          <w:szCs w:val="24"/>
        </w:rPr>
        <w:t xml:space="preserve"> amerykański</w:t>
      </w:r>
      <w:r w:rsidR="00E6229F">
        <w:rPr>
          <w:rFonts w:ascii="Times New Roman" w:hAnsi="Times New Roman" w:cs="Times New Roman"/>
          <w:sz w:val="24"/>
          <w:szCs w:val="24"/>
        </w:rPr>
        <w:t>m</w:t>
      </w:r>
      <w:r w:rsidR="00F27812" w:rsidRPr="00B6397A">
        <w:rPr>
          <w:rFonts w:ascii="Times New Roman" w:hAnsi="Times New Roman" w:cs="Times New Roman"/>
          <w:sz w:val="24"/>
          <w:szCs w:val="24"/>
        </w:rPr>
        <w:t xml:space="preserve">. </w:t>
      </w:r>
    </w:p>
    <w:p w:rsidR="00B9567A" w:rsidRPr="00E6229F" w:rsidRDefault="00CC4E1C"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8</w:t>
      </w:r>
      <w:r w:rsidR="009772BC">
        <w:rPr>
          <w:rFonts w:ascii="Times New Roman" w:hAnsi="Times New Roman" w:cs="Times New Roman"/>
          <w:b/>
          <w:sz w:val="24"/>
          <w:szCs w:val="24"/>
        </w:rPr>
        <w:t>6</w:t>
      </w:r>
      <w:r w:rsidR="00E6229F" w:rsidRPr="00093C26">
        <w:rPr>
          <w:rFonts w:ascii="Times New Roman" w:hAnsi="Times New Roman" w:cs="Times New Roman"/>
          <w:b/>
          <w:sz w:val="24"/>
          <w:szCs w:val="24"/>
        </w:rPr>
        <w:t>.</w:t>
      </w:r>
      <w:r w:rsidR="00E6229F">
        <w:rPr>
          <w:rFonts w:ascii="Times New Roman" w:hAnsi="Times New Roman" w:cs="Times New Roman"/>
          <w:sz w:val="24"/>
          <w:szCs w:val="24"/>
        </w:rPr>
        <w:t xml:space="preserve"> </w:t>
      </w:r>
      <w:r w:rsidR="00F27812" w:rsidRPr="00E6229F">
        <w:rPr>
          <w:rFonts w:ascii="Times New Roman" w:hAnsi="Times New Roman" w:cs="Times New Roman"/>
          <w:sz w:val="24"/>
          <w:szCs w:val="24"/>
        </w:rPr>
        <w:t xml:space="preserve">Także w badanej przez jeden z </w:t>
      </w:r>
      <w:r w:rsidR="00501E59" w:rsidRPr="00E6229F">
        <w:rPr>
          <w:rFonts w:ascii="Times New Roman" w:hAnsi="Times New Roman" w:cs="Times New Roman"/>
          <w:sz w:val="24"/>
          <w:szCs w:val="24"/>
        </w:rPr>
        <w:t xml:space="preserve">ówczesnych </w:t>
      </w:r>
      <w:r w:rsidR="00F27812" w:rsidRPr="00E6229F">
        <w:rPr>
          <w:rFonts w:ascii="Times New Roman" w:hAnsi="Times New Roman" w:cs="Times New Roman"/>
          <w:sz w:val="24"/>
          <w:szCs w:val="24"/>
        </w:rPr>
        <w:t xml:space="preserve">brytyjskich organów antymonopolowych </w:t>
      </w:r>
      <w:r w:rsidR="00501E59" w:rsidRPr="00E6229F">
        <w:rPr>
          <w:rFonts w:ascii="Times New Roman" w:hAnsi="Times New Roman" w:cs="Times New Roman"/>
          <w:sz w:val="24"/>
          <w:szCs w:val="24"/>
        </w:rPr>
        <w:t>(</w:t>
      </w:r>
      <w:proofErr w:type="spellStart"/>
      <w:r w:rsidR="00501E59" w:rsidRPr="00E6229F">
        <w:rPr>
          <w:rFonts w:ascii="Times New Roman" w:hAnsi="Times New Roman" w:cs="Times New Roman"/>
          <w:i/>
          <w:sz w:val="24"/>
          <w:szCs w:val="24"/>
        </w:rPr>
        <w:t>Competition</w:t>
      </w:r>
      <w:proofErr w:type="spellEnd"/>
      <w:r w:rsidR="00501E59" w:rsidRPr="00E6229F">
        <w:rPr>
          <w:rFonts w:ascii="Times New Roman" w:hAnsi="Times New Roman" w:cs="Times New Roman"/>
          <w:i/>
          <w:sz w:val="24"/>
          <w:szCs w:val="24"/>
        </w:rPr>
        <w:t xml:space="preserve"> </w:t>
      </w:r>
      <w:proofErr w:type="spellStart"/>
      <w:r w:rsidR="00501E59" w:rsidRPr="00E6229F">
        <w:rPr>
          <w:rFonts w:ascii="Times New Roman" w:hAnsi="Times New Roman" w:cs="Times New Roman"/>
          <w:i/>
          <w:sz w:val="24"/>
          <w:szCs w:val="24"/>
        </w:rPr>
        <w:t>Commission</w:t>
      </w:r>
      <w:proofErr w:type="spellEnd"/>
      <w:r w:rsidR="00501E59" w:rsidRPr="00E6229F">
        <w:rPr>
          <w:rFonts w:ascii="Times New Roman" w:hAnsi="Times New Roman" w:cs="Times New Roman"/>
          <w:sz w:val="24"/>
          <w:szCs w:val="24"/>
        </w:rPr>
        <w:t xml:space="preserve">) zamierzonej koncentracji przedsiębiorców </w:t>
      </w:r>
      <w:proofErr w:type="spellStart"/>
      <w:r w:rsidR="00501E59" w:rsidRPr="00E6229F">
        <w:rPr>
          <w:rFonts w:ascii="Times New Roman" w:hAnsi="Times New Roman" w:cs="Times New Roman"/>
          <w:sz w:val="24"/>
          <w:szCs w:val="24"/>
        </w:rPr>
        <w:t>Archant</w:t>
      </w:r>
      <w:proofErr w:type="spellEnd"/>
      <w:r w:rsidR="00501E59" w:rsidRPr="00E6229F">
        <w:rPr>
          <w:rFonts w:ascii="Times New Roman" w:hAnsi="Times New Roman" w:cs="Times New Roman"/>
          <w:sz w:val="24"/>
          <w:szCs w:val="24"/>
        </w:rPr>
        <w:t xml:space="preserve"> i </w:t>
      </w:r>
      <w:r w:rsidR="00B9567A" w:rsidRPr="00E6229F">
        <w:rPr>
          <w:rFonts w:ascii="Times New Roman" w:hAnsi="Times New Roman" w:cs="Times New Roman"/>
          <w:sz w:val="24"/>
          <w:szCs w:val="24"/>
        </w:rPr>
        <w:t xml:space="preserve">Independent News and Media </w:t>
      </w:r>
      <w:r w:rsidR="00E6229F" w:rsidRPr="00E6229F">
        <w:rPr>
          <w:rFonts w:ascii="Times New Roman" w:hAnsi="Times New Roman" w:cs="Times New Roman"/>
          <w:sz w:val="24"/>
          <w:szCs w:val="24"/>
        </w:rPr>
        <w:t xml:space="preserve">można </w:t>
      </w:r>
      <w:r w:rsidR="00F27812" w:rsidRPr="00E6229F">
        <w:rPr>
          <w:rFonts w:ascii="Times New Roman" w:hAnsi="Times New Roman" w:cs="Times New Roman"/>
          <w:sz w:val="24"/>
          <w:szCs w:val="24"/>
        </w:rPr>
        <w:t>odnaleźć analizę wpływu zamierzonej koncentracji przedsiębiorców na jeden rynek właściwy.</w:t>
      </w:r>
      <w:r w:rsidR="00984012">
        <w:rPr>
          <w:rStyle w:val="Odwoanieprzypisudolnego"/>
          <w:rFonts w:ascii="Times New Roman" w:hAnsi="Times New Roman" w:cs="Times New Roman"/>
          <w:sz w:val="24"/>
          <w:szCs w:val="24"/>
        </w:rPr>
        <w:footnoteReference w:id="78"/>
      </w:r>
      <w:r w:rsidR="00F27812" w:rsidRPr="00E6229F">
        <w:rPr>
          <w:rFonts w:ascii="Times New Roman" w:hAnsi="Times New Roman" w:cs="Times New Roman"/>
          <w:sz w:val="24"/>
          <w:szCs w:val="24"/>
        </w:rPr>
        <w:t xml:space="preserve"> </w:t>
      </w:r>
      <w:r w:rsidR="00C9348F" w:rsidRPr="00E6229F">
        <w:rPr>
          <w:rFonts w:ascii="Times New Roman" w:hAnsi="Times New Roman" w:cs="Times New Roman"/>
          <w:sz w:val="24"/>
          <w:szCs w:val="24"/>
        </w:rPr>
        <w:t>Bierze się ona</w:t>
      </w:r>
      <w:r w:rsidR="00B9567A" w:rsidRPr="00E6229F">
        <w:rPr>
          <w:rFonts w:ascii="Times New Roman" w:hAnsi="Times New Roman" w:cs="Times New Roman"/>
          <w:sz w:val="24"/>
          <w:szCs w:val="24"/>
        </w:rPr>
        <w:t xml:space="preserve"> jednak zapewne z rozpoznania i wyznaczenia przez organ antymonopolowy </w:t>
      </w:r>
      <w:r w:rsidR="00501E59" w:rsidRPr="00E6229F">
        <w:rPr>
          <w:rFonts w:ascii="Times New Roman" w:hAnsi="Times New Roman" w:cs="Times New Roman"/>
          <w:sz w:val="24"/>
          <w:szCs w:val="24"/>
        </w:rPr>
        <w:t xml:space="preserve">tylko </w:t>
      </w:r>
      <w:r w:rsidR="00B9567A" w:rsidRPr="00E6229F">
        <w:rPr>
          <w:rFonts w:ascii="Times New Roman" w:hAnsi="Times New Roman" w:cs="Times New Roman"/>
          <w:sz w:val="24"/>
          <w:szCs w:val="24"/>
        </w:rPr>
        <w:t>jednej strony rynku jako rynku właściwego</w:t>
      </w:r>
      <w:r w:rsidR="00F27812" w:rsidRPr="00E6229F">
        <w:rPr>
          <w:rFonts w:ascii="Times New Roman" w:hAnsi="Times New Roman" w:cs="Times New Roman"/>
          <w:sz w:val="24"/>
          <w:szCs w:val="24"/>
        </w:rPr>
        <w:t xml:space="preserve"> dla oceny skutków tej koncentracji</w:t>
      </w:r>
      <w:r w:rsidR="00B9567A" w:rsidRPr="00E6229F">
        <w:rPr>
          <w:rFonts w:ascii="Times New Roman" w:hAnsi="Times New Roman" w:cs="Times New Roman"/>
          <w:sz w:val="24"/>
          <w:szCs w:val="24"/>
        </w:rPr>
        <w:t xml:space="preserve">. </w:t>
      </w:r>
    </w:p>
    <w:p w:rsidR="00455F80" w:rsidRPr="00A130B4"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8</w:t>
      </w:r>
      <w:r w:rsidR="009772BC">
        <w:rPr>
          <w:rFonts w:ascii="Times New Roman" w:hAnsi="Times New Roman" w:cs="Times New Roman"/>
          <w:b/>
          <w:sz w:val="24"/>
          <w:szCs w:val="24"/>
        </w:rPr>
        <w:t>7</w:t>
      </w:r>
      <w:r w:rsidR="00E6229F">
        <w:rPr>
          <w:rFonts w:ascii="Times New Roman" w:hAnsi="Times New Roman" w:cs="Times New Roman"/>
          <w:b/>
          <w:sz w:val="24"/>
          <w:szCs w:val="24"/>
        </w:rPr>
        <w:t xml:space="preserve">. Konkludując: </w:t>
      </w:r>
      <w:r w:rsidR="002650F9" w:rsidRPr="00B6397A">
        <w:rPr>
          <w:rFonts w:ascii="Times New Roman" w:hAnsi="Times New Roman" w:cs="Times New Roman"/>
          <w:sz w:val="24"/>
          <w:szCs w:val="24"/>
        </w:rPr>
        <w:t>zarówno z punktu widzenia ekonomicznej analizy platform wielostronnych</w:t>
      </w:r>
      <w:r w:rsidR="00E6229F">
        <w:rPr>
          <w:rFonts w:ascii="Times New Roman" w:hAnsi="Times New Roman" w:cs="Times New Roman"/>
          <w:sz w:val="24"/>
          <w:szCs w:val="24"/>
        </w:rPr>
        <w:t>,</w:t>
      </w:r>
      <w:r w:rsidR="002650F9" w:rsidRPr="00B6397A">
        <w:rPr>
          <w:rFonts w:ascii="Times New Roman" w:hAnsi="Times New Roman" w:cs="Times New Roman"/>
          <w:sz w:val="24"/>
          <w:szCs w:val="24"/>
        </w:rPr>
        <w:t xml:space="preserve"> jak i praktyki decyzyjnej organów ochrony konkurencji</w:t>
      </w:r>
      <w:r w:rsidR="00E6229F">
        <w:rPr>
          <w:rFonts w:ascii="Times New Roman" w:hAnsi="Times New Roman" w:cs="Times New Roman"/>
          <w:sz w:val="24"/>
          <w:szCs w:val="24"/>
        </w:rPr>
        <w:t xml:space="preserve"> wynika niewątpliwie, </w:t>
      </w:r>
      <w:r w:rsidR="002650F9" w:rsidRPr="00B6397A">
        <w:rPr>
          <w:rFonts w:ascii="Times New Roman" w:hAnsi="Times New Roman" w:cs="Times New Roman"/>
          <w:sz w:val="24"/>
          <w:szCs w:val="24"/>
        </w:rPr>
        <w:t>ż</w:t>
      </w:r>
      <w:r w:rsidR="00E6229F">
        <w:rPr>
          <w:rFonts w:ascii="Times New Roman" w:hAnsi="Times New Roman" w:cs="Times New Roman"/>
          <w:sz w:val="24"/>
          <w:szCs w:val="24"/>
        </w:rPr>
        <w:t>e</w:t>
      </w:r>
      <w:r w:rsidR="00F27812" w:rsidRPr="00B6397A">
        <w:rPr>
          <w:rFonts w:ascii="Times New Roman" w:hAnsi="Times New Roman" w:cs="Times New Roman"/>
          <w:sz w:val="24"/>
          <w:szCs w:val="24"/>
        </w:rPr>
        <w:t xml:space="preserve"> organ antymonopolowy powinien </w:t>
      </w:r>
      <w:r w:rsidR="00501E59" w:rsidRPr="00B6397A">
        <w:rPr>
          <w:rFonts w:ascii="Times New Roman" w:hAnsi="Times New Roman" w:cs="Times New Roman"/>
          <w:sz w:val="24"/>
          <w:szCs w:val="24"/>
        </w:rPr>
        <w:t>dokonywać</w:t>
      </w:r>
      <w:r w:rsidR="002650F9" w:rsidRPr="00B6397A">
        <w:rPr>
          <w:rFonts w:ascii="Times New Roman" w:hAnsi="Times New Roman" w:cs="Times New Roman"/>
          <w:sz w:val="24"/>
          <w:szCs w:val="24"/>
        </w:rPr>
        <w:t xml:space="preserve"> analizy </w:t>
      </w:r>
      <w:r w:rsidR="00501E59" w:rsidRPr="00B6397A">
        <w:rPr>
          <w:rFonts w:ascii="Times New Roman" w:hAnsi="Times New Roman" w:cs="Times New Roman"/>
          <w:sz w:val="24"/>
          <w:szCs w:val="24"/>
        </w:rPr>
        <w:t xml:space="preserve">wpływu </w:t>
      </w:r>
      <w:r w:rsidR="002650F9" w:rsidRPr="00B6397A">
        <w:rPr>
          <w:rFonts w:ascii="Times New Roman" w:hAnsi="Times New Roman" w:cs="Times New Roman"/>
          <w:sz w:val="24"/>
          <w:szCs w:val="24"/>
        </w:rPr>
        <w:t>koncentracji</w:t>
      </w:r>
      <w:r w:rsidR="007E74BC">
        <w:rPr>
          <w:rFonts w:ascii="Times New Roman" w:hAnsi="Times New Roman" w:cs="Times New Roman"/>
          <w:sz w:val="24"/>
          <w:szCs w:val="24"/>
        </w:rPr>
        <w:t>,</w:t>
      </w:r>
      <w:r w:rsidR="002650F9" w:rsidRPr="00B6397A">
        <w:rPr>
          <w:rFonts w:ascii="Times New Roman" w:hAnsi="Times New Roman" w:cs="Times New Roman"/>
          <w:sz w:val="24"/>
          <w:szCs w:val="24"/>
        </w:rPr>
        <w:t xml:space="preserve"> której uczestnikami są platformy wielostronne</w:t>
      </w:r>
      <w:r w:rsidR="00984012">
        <w:rPr>
          <w:rFonts w:ascii="Times New Roman" w:hAnsi="Times New Roman" w:cs="Times New Roman"/>
          <w:sz w:val="24"/>
          <w:szCs w:val="24"/>
        </w:rPr>
        <w:t>,</w:t>
      </w:r>
      <w:r w:rsidR="002650F9" w:rsidRPr="00B6397A">
        <w:rPr>
          <w:rFonts w:ascii="Times New Roman" w:hAnsi="Times New Roman" w:cs="Times New Roman"/>
          <w:sz w:val="24"/>
          <w:szCs w:val="24"/>
        </w:rPr>
        <w:t xml:space="preserve"> na </w:t>
      </w:r>
      <w:r w:rsidR="00A130B4">
        <w:rPr>
          <w:rFonts w:ascii="Times New Roman" w:hAnsi="Times New Roman" w:cs="Times New Roman"/>
          <w:sz w:val="24"/>
          <w:szCs w:val="24"/>
        </w:rPr>
        <w:t>wszystkie</w:t>
      </w:r>
      <w:r w:rsidR="002650F9" w:rsidRPr="00B6397A">
        <w:rPr>
          <w:rFonts w:ascii="Times New Roman" w:hAnsi="Times New Roman" w:cs="Times New Roman"/>
          <w:sz w:val="24"/>
          <w:szCs w:val="24"/>
        </w:rPr>
        <w:t xml:space="preserve"> grupy konsumentów</w:t>
      </w:r>
      <w:r w:rsidR="007E74BC">
        <w:rPr>
          <w:rFonts w:ascii="Times New Roman" w:hAnsi="Times New Roman" w:cs="Times New Roman"/>
          <w:sz w:val="24"/>
          <w:szCs w:val="24"/>
        </w:rPr>
        <w:t>,</w:t>
      </w:r>
      <w:r w:rsidR="002650F9" w:rsidRPr="00B6397A">
        <w:rPr>
          <w:rFonts w:ascii="Times New Roman" w:hAnsi="Times New Roman" w:cs="Times New Roman"/>
          <w:sz w:val="24"/>
          <w:szCs w:val="24"/>
        </w:rPr>
        <w:t xml:space="preserve"> </w:t>
      </w:r>
      <w:r w:rsidR="00501E59" w:rsidRPr="00B6397A">
        <w:rPr>
          <w:rFonts w:ascii="Times New Roman" w:hAnsi="Times New Roman" w:cs="Times New Roman"/>
          <w:sz w:val="24"/>
          <w:szCs w:val="24"/>
        </w:rPr>
        <w:t>które z niej korzystają</w:t>
      </w:r>
      <w:r w:rsidR="002650F9" w:rsidRPr="00B6397A">
        <w:rPr>
          <w:rFonts w:ascii="Times New Roman" w:hAnsi="Times New Roman" w:cs="Times New Roman"/>
          <w:sz w:val="24"/>
          <w:szCs w:val="24"/>
        </w:rPr>
        <w:t xml:space="preserve">. Nie można by bowiem </w:t>
      </w:r>
      <w:r w:rsidR="00501E59" w:rsidRPr="00B6397A">
        <w:rPr>
          <w:rFonts w:ascii="Times New Roman" w:hAnsi="Times New Roman" w:cs="Times New Roman"/>
          <w:sz w:val="24"/>
          <w:szCs w:val="24"/>
        </w:rPr>
        <w:t>uznać</w:t>
      </w:r>
      <w:r w:rsidR="002650F9" w:rsidRPr="00B6397A">
        <w:rPr>
          <w:rFonts w:ascii="Times New Roman" w:hAnsi="Times New Roman" w:cs="Times New Roman"/>
          <w:sz w:val="24"/>
          <w:szCs w:val="24"/>
        </w:rPr>
        <w:t xml:space="preserve"> kompletności przeprowadzonego badania</w:t>
      </w:r>
      <w:r w:rsidR="00E6229F">
        <w:rPr>
          <w:rFonts w:ascii="Times New Roman" w:hAnsi="Times New Roman" w:cs="Times New Roman"/>
          <w:sz w:val="24"/>
          <w:szCs w:val="24"/>
        </w:rPr>
        <w:t>,</w:t>
      </w:r>
      <w:r w:rsidR="002650F9" w:rsidRPr="00B6397A">
        <w:rPr>
          <w:rFonts w:ascii="Times New Roman" w:hAnsi="Times New Roman" w:cs="Times New Roman"/>
          <w:sz w:val="24"/>
          <w:szCs w:val="24"/>
        </w:rPr>
        <w:t xml:space="preserve"> jeśli pomijałoby ono wpływ </w:t>
      </w:r>
      <w:r w:rsidR="005A1758">
        <w:rPr>
          <w:rFonts w:ascii="Times New Roman" w:hAnsi="Times New Roman" w:cs="Times New Roman"/>
          <w:sz w:val="24"/>
          <w:szCs w:val="24"/>
        </w:rPr>
        <w:t xml:space="preserve">zamierzonej koncentracji </w:t>
      </w:r>
      <w:r w:rsidR="002650F9" w:rsidRPr="00B6397A">
        <w:rPr>
          <w:rFonts w:ascii="Times New Roman" w:hAnsi="Times New Roman" w:cs="Times New Roman"/>
          <w:sz w:val="24"/>
          <w:szCs w:val="24"/>
        </w:rPr>
        <w:t xml:space="preserve">na jakikolwiek rynek czy też grupę konsumentów </w:t>
      </w:r>
      <w:r w:rsidR="00984012">
        <w:rPr>
          <w:rFonts w:ascii="Times New Roman" w:hAnsi="Times New Roman" w:cs="Times New Roman"/>
          <w:sz w:val="24"/>
          <w:szCs w:val="24"/>
        </w:rPr>
        <w:t xml:space="preserve">korzystających z platformy, </w:t>
      </w:r>
      <w:r w:rsidR="005A1758">
        <w:rPr>
          <w:rFonts w:ascii="Times New Roman" w:hAnsi="Times New Roman" w:cs="Times New Roman"/>
          <w:sz w:val="24"/>
          <w:szCs w:val="24"/>
        </w:rPr>
        <w:t xml:space="preserve">tym samym nie zauważając </w:t>
      </w:r>
      <w:r w:rsidR="002650F9" w:rsidRPr="00B6397A">
        <w:rPr>
          <w:rFonts w:ascii="Times New Roman" w:hAnsi="Times New Roman" w:cs="Times New Roman"/>
          <w:sz w:val="24"/>
          <w:szCs w:val="24"/>
        </w:rPr>
        <w:t>umniejsz</w:t>
      </w:r>
      <w:r w:rsidR="005A1758">
        <w:rPr>
          <w:rFonts w:ascii="Times New Roman" w:hAnsi="Times New Roman" w:cs="Times New Roman"/>
          <w:sz w:val="24"/>
          <w:szCs w:val="24"/>
        </w:rPr>
        <w:t>enia</w:t>
      </w:r>
      <w:r w:rsidR="002650F9" w:rsidRPr="00B6397A">
        <w:rPr>
          <w:rFonts w:ascii="Times New Roman" w:hAnsi="Times New Roman" w:cs="Times New Roman"/>
          <w:sz w:val="24"/>
          <w:szCs w:val="24"/>
        </w:rPr>
        <w:t xml:space="preserve"> ich </w:t>
      </w:r>
      <w:r w:rsidR="005A1758" w:rsidRPr="00B6397A">
        <w:rPr>
          <w:rFonts w:ascii="Times New Roman" w:hAnsi="Times New Roman" w:cs="Times New Roman"/>
          <w:sz w:val="24"/>
          <w:szCs w:val="24"/>
        </w:rPr>
        <w:t>dobrobyt</w:t>
      </w:r>
      <w:r w:rsidR="005A1758">
        <w:rPr>
          <w:rFonts w:ascii="Times New Roman" w:hAnsi="Times New Roman" w:cs="Times New Roman"/>
          <w:sz w:val="24"/>
          <w:szCs w:val="24"/>
        </w:rPr>
        <w:t>u</w:t>
      </w:r>
      <w:r w:rsidR="005A1758" w:rsidRPr="00B6397A">
        <w:rPr>
          <w:rFonts w:ascii="Times New Roman" w:hAnsi="Times New Roman" w:cs="Times New Roman"/>
          <w:sz w:val="24"/>
          <w:szCs w:val="24"/>
        </w:rPr>
        <w:t xml:space="preserve"> </w:t>
      </w:r>
      <w:r w:rsidR="005A1758">
        <w:rPr>
          <w:rFonts w:ascii="Times New Roman" w:hAnsi="Times New Roman" w:cs="Times New Roman"/>
          <w:sz w:val="24"/>
          <w:szCs w:val="24"/>
        </w:rPr>
        <w:t>w wyniku</w:t>
      </w:r>
      <w:r w:rsidR="005A1758" w:rsidRPr="00B6397A">
        <w:rPr>
          <w:rFonts w:ascii="Times New Roman" w:hAnsi="Times New Roman" w:cs="Times New Roman"/>
          <w:sz w:val="24"/>
          <w:szCs w:val="24"/>
        </w:rPr>
        <w:t xml:space="preserve"> </w:t>
      </w:r>
      <w:r w:rsidR="002650F9" w:rsidRPr="00B6397A">
        <w:rPr>
          <w:rFonts w:ascii="Times New Roman" w:hAnsi="Times New Roman" w:cs="Times New Roman"/>
          <w:sz w:val="24"/>
          <w:szCs w:val="24"/>
        </w:rPr>
        <w:t>is</w:t>
      </w:r>
      <w:r w:rsidR="0079597A" w:rsidRPr="00B6397A">
        <w:rPr>
          <w:rFonts w:ascii="Times New Roman" w:hAnsi="Times New Roman" w:cs="Times New Roman"/>
          <w:sz w:val="24"/>
          <w:szCs w:val="24"/>
        </w:rPr>
        <w:t>totne</w:t>
      </w:r>
      <w:r w:rsidR="005A1758">
        <w:rPr>
          <w:rFonts w:ascii="Times New Roman" w:hAnsi="Times New Roman" w:cs="Times New Roman"/>
          <w:sz w:val="24"/>
          <w:szCs w:val="24"/>
        </w:rPr>
        <w:t>go</w:t>
      </w:r>
      <w:r w:rsidR="0079597A" w:rsidRPr="00B6397A">
        <w:rPr>
          <w:rFonts w:ascii="Times New Roman" w:hAnsi="Times New Roman" w:cs="Times New Roman"/>
          <w:sz w:val="24"/>
          <w:szCs w:val="24"/>
        </w:rPr>
        <w:t xml:space="preserve"> ograniczenie konkurencji.</w:t>
      </w:r>
    </w:p>
    <w:p w:rsidR="00093C26" w:rsidRPr="00093C26" w:rsidRDefault="00093C26" w:rsidP="00530F1E">
      <w:pPr>
        <w:rPr>
          <w:rFonts w:ascii="Times New Roman" w:hAnsi="Times New Roman" w:cs="Times New Roman"/>
          <w:b/>
          <w:sz w:val="26"/>
          <w:szCs w:val="26"/>
        </w:rPr>
      </w:pPr>
      <w:r w:rsidRPr="00093C26">
        <w:rPr>
          <w:rFonts w:ascii="Times New Roman" w:hAnsi="Times New Roman" w:cs="Times New Roman"/>
          <w:b/>
          <w:sz w:val="26"/>
          <w:szCs w:val="26"/>
        </w:rPr>
        <w:t>3. Specyficzne elementy nadzoru nad koncentracjami platform dwustronnych</w:t>
      </w:r>
    </w:p>
    <w:p w:rsidR="0004374F" w:rsidRPr="00093C26" w:rsidRDefault="001A55EA" w:rsidP="00530F1E">
      <w:pPr>
        <w:pStyle w:val="Akapitzlist"/>
        <w:numPr>
          <w:ilvl w:val="0"/>
          <w:numId w:val="33"/>
        </w:numPr>
        <w:autoSpaceDE w:val="0"/>
        <w:autoSpaceDN w:val="0"/>
        <w:adjustRightInd w:val="0"/>
        <w:spacing w:after="0" w:line="360" w:lineRule="auto"/>
        <w:ind w:firstLine="709"/>
        <w:contextualSpacing w:val="0"/>
        <w:jc w:val="both"/>
        <w:rPr>
          <w:rFonts w:ascii="Times New Roman" w:hAnsi="Times New Roman" w:cs="Times New Roman"/>
          <w:b/>
          <w:i/>
          <w:sz w:val="24"/>
          <w:szCs w:val="24"/>
        </w:rPr>
      </w:pPr>
      <w:r w:rsidRPr="00093C26">
        <w:rPr>
          <w:rFonts w:ascii="Times New Roman" w:hAnsi="Times New Roman" w:cs="Times New Roman"/>
          <w:b/>
          <w:i/>
          <w:sz w:val="24"/>
          <w:szCs w:val="24"/>
        </w:rPr>
        <w:t>C</w:t>
      </w:r>
      <w:r w:rsidR="0004374F" w:rsidRPr="00093C26">
        <w:rPr>
          <w:rFonts w:ascii="Times New Roman" w:hAnsi="Times New Roman" w:cs="Times New Roman"/>
          <w:b/>
          <w:i/>
          <w:sz w:val="24"/>
          <w:szCs w:val="24"/>
        </w:rPr>
        <w:t xml:space="preserve">zy a jeśli tak </w:t>
      </w:r>
      <w:r w:rsidR="003059B2" w:rsidRPr="00093C26">
        <w:rPr>
          <w:rFonts w:ascii="Times New Roman" w:hAnsi="Times New Roman" w:cs="Times New Roman"/>
          <w:b/>
          <w:i/>
          <w:sz w:val="24"/>
          <w:szCs w:val="24"/>
        </w:rPr>
        <w:t>to, jakie</w:t>
      </w:r>
      <w:r w:rsidR="0004374F" w:rsidRPr="00093C26">
        <w:rPr>
          <w:rFonts w:ascii="Times New Roman" w:hAnsi="Times New Roman" w:cs="Times New Roman"/>
          <w:b/>
          <w:i/>
          <w:sz w:val="24"/>
          <w:szCs w:val="24"/>
        </w:rPr>
        <w:t xml:space="preserve"> są specyficzne elementy oceny antymonopolowej </w:t>
      </w:r>
      <w:r w:rsidR="003059B2" w:rsidRPr="00093C26">
        <w:rPr>
          <w:rFonts w:ascii="Times New Roman" w:hAnsi="Times New Roman" w:cs="Times New Roman"/>
          <w:b/>
          <w:i/>
          <w:sz w:val="24"/>
          <w:szCs w:val="24"/>
        </w:rPr>
        <w:t>koncentracji</w:t>
      </w:r>
      <w:r w:rsidR="00D55B3A" w:rsidRPr="00093C26">
        <w:rPr>
          <w:rFonts w:ascii="Times New Roman" w:hAnsi="Times New Roman" w:cs="Times New Roman"/>
          <w:b/>
          <w:i/>
          <w:sz w:val="24"/>
          <w:szCs w:val="24"/>
        </w:rPr>
        <w:t xml:space="preserve"> </w:t>
      </w:r>
      <w:r w:rsidR="00F332F5" w:rsidRPr="00093C26">
        <w:rPr>
          <w:rFonts w:ascii="Times New Roman" w:hAnsi="Times New Roman" w:cs="Times New Roman"/>
          <w:b/>
          <w:i/>
          <w:sz w:val="24"/>
          <w:szCs w:val="24"/>
        </w:rPr>
        <w:t xml:space="preserve">na rynkach dwustronnych oraz czy zastosowanie tradycyjnych narzędzi do pomiaru skutków koncentracji na rynkach jednostronnych jest zasadne (nie zwiększy prawdopodobieństwa popełnienia przez organ antymonopolowy jednego z rodzajów błędów, jakie mogą </w:t>
      </w:r>
      <w:r w:rsidR="00AD3FDC" w:rsidRPr="00093C26">
        <w:rPr>
          <w:rFonts w:ascii="Times New Roman" w:hAnsi="Times New Roman" w:cs="Times New Roman"/>
          <w:b/>
          <w:i/>
          <w:sz w:val="24"/>
          <w:szCs w:val="24"/>
        </w:rPr>
        <w:t>zostać</w:t>
      </w:r>
      <w:r w:rsidR="00F332F5" w:rsidRPr="00093C26">
        <w:rPr>
          <w:rFonts w:ascii="Times New Roman" w:hAnsi="Times New Roman" w:cs="Times New Roman"/>
          <w:b/>
          <w:i/>
          <w:sz w:val="24"/>
          <w:szCs w:val="24"/>
        </w:rPr>
        <w:t xml:space="preserve"> popełnione przy ocenie koncentracji)</w:t>
      </w:r>
      <w:r w:rsidR="00093C26" w:rsidRPr="00093C26">
        <w:rPr>
          <w:rFonts w:ascii="Times New Roman" w:hAnsi="Times New Roman" w:cs="Times New Roman"/>
          <w:b/>
          <w:i/>
          <w:sz w:val="24"/>
          <w:szCs w:val="24"/>
        </w:rPr>
        <w:t xml:space="preserve"> (Problem badawczy 4)</w:t>
      </w:r>
      <w:r w:rsidR="00F332F5" w:rsidRPr="00093C26">
        <w:rPr>
          <w:rFonts w:ascii="Times New Roman" w:hAnsi="Times New Roman" w:cs="Times New Roman"/>
          <w:b/>
          <w:i/>
          <w:sz w:val="24"/>
          <w:szCs w:val="24"/>
        </w:rPr>
        <w:t xml:space="preserve">? </w:t>
      </w:r>
    </w:p>
    <w:p w:rsidR="00093C26" w:rsidRPr="00197B63" w:rsidRDefault="00CC4E1C" w:rsidP="00530F1E">
      <w:pPr>
        <w:pStyle w:val="Akapitzlist"/>
        <w:spacing w:after="0"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9772BC">
        <w:rPr>
          <w:rFonts w:ascii="Times New Roman" w:hAnsi="Times New Roman" w:cs="Times New Roman"/>
          <w:b/>
          <w:sz w:val="24"/>
          <w:szCs w:val="24"/>
        </w:rPr>
        <w:t>8</w:t>
      </w:r>
      <w:r w:rsidR="00E6229F" w:rsidRPr="00197B63">
        <w:rPr>
          <w:rFonts w:ascii="Times New Roman" w:hAnsi="Times New Roman" w:cs="Times New Roman"/>
          <w:b/>
          <w:sz w:val="24"/>
          <w:szCs w:val="24"/>
        </w:rPr>
        <w:t xml:space="preserve">. </w:t>
      </w:r>
      <w:r w:rsidR="00E33530" w:rsidRPr="00E33530">
        <w:rPr>
          <w:rFonts w:ascii="Times New Roman" w:hAnsi="Times New Roman" w:cs="Times New Roman"/>
          <w:sz w:val="24"/>
          <w:szCs w:val="24"/>
        </w:rPr>
        <w:t>Jak wskaza</w:t>
      </w:r>
      <w:r w:rsidR="009245C2">
        <w:rPr>
          <w:rFonts w:ascii="Times New Roman" w:hAnsi="Times New Roman" w:cs="Times New Roman"/>
          <w:sz w:val="24"/>
          <w:szCs w:val="24"/>
        </w:rPr>
        <w:t>no</w:t>
      </w:r>
      <w:r w:rsidR="00E33530" w:rsidRPr="00E33530">
        <w:rPr>
          <w:rFonts w:ascii="Times New Roman" w:hAnsi="Times New Roman" w:cs="Times New Roman"/>
          <w:sz w:val="24"/>
          <w:szCs w:val="24"/>
        </w:rPr>
        <w:t xml:space="preserve"> podczas analizy Problemu badawczego nr 1, odmienna charakterystyka rynku dwustronnego powoduje, że zastosowanie do </w:t>
      </w:r>
      <w:r w:rsidR="004D1CB1">
        <w:rPr>
          <w:rFonts w:ascii="Times New Roman" w:hAnsi="Times New Roman" w:cs="Times New Roman"/>
          <w:sz w:val="24"/>
          <w:szCs w:val="24"/>
        </w:rPr>
        <w:t xml:space="preserve">oceny odbywających się na nim koncentracji </w:t>
      </w:r>
      <w:r w:rsidR="00624E89">
        <w:rPr>
          <w:rFonts w:ascii="Times New Roman" w:hAnsi="Times New Roman" w:cs="Times New Roman"/>
          <w:sz w:val="24"/>
          <w:szCs w:val="24"/>
        </w:rPr>
        <w:t xml:space="preserve">przedsiębiorców </w:t>
      </w:r>
      <w:r w:rsidR="00E33530" w:rsidRPr="00E33530">
        <w:rPr>
          <w:rFonts w:ascii="Times New Roman" w:hAnsi="Times New Roman" w:cs="Times New Roman"/>
          <w:sz w:val="24"/>
          <w:szCs w:val="24"/>
        </w:rPr>
        <w:t xml:space="preserve">tych samych metod analizy </w:t>
      </w:r>
      <w:r w:rsidR="002A19D1">
        <w:rPr>
          <w:rFonts w:ascii="Times New Roman" w:hAnsi="Times New Roman" w:cs="Times New Roman"/>
          <w:sz w:val="24"/>
          <w:szCs w:val="24"/>
        </w:rPr>
        <w:t xml:space="preserve">co stosowane </w:t>
      </w:r>
      <w:r w:rsidR="00E33530" w:rsidRPr="00E33530">
        <w:rPr>
          <w:rFonts w:ascii="Times New Roman" w:hAnsi="Times New Roman" w:cs="Times New Roman"/>
          <w:sz w:val="24"/>
          <w:szCs w:val="24"/>
        </w:rPr>
        <w:t xml:space="preserve">przy koncentracjach </w:t>
      </w:r>
      <w:r w:rsidR="00282990">
        <w:rPr>
          <w:rFonts w:ascii="Times New Roman" w:hAnsi="Times New Roman" w:cs="Times New Roman"/>
          <w:sz w:val="24"/>
          <w:szCs w:val="24"/>
        </w:rPr>
        <w:t xml:space="preserve">do których dochodzi </w:t>
      </w:r>
      <w:r w:rsidR="00E33530" w:rsidRPr="00E33530">
        <w:rPr>
          <w:rFonts w:ascii="Times New Roman" w:hAnsi="Times New Roman" w:cs="Times New Roman"/>
          <w:sz w:val="24"/>
          <w:szCs w:val="24"/>
        </w:rPr>
        <w:t>na rynkach jednostronnych może</w:t>
      </w:r>
      <w:r w:rsidR="004D1CB1">
        <w:rPr>
          <w:rFonts w:ascii="Times New Roman" w:hAnsi="Times New Roman" w:cs="Times New Roman"/>
          <w:b/>
          <w:sz w:val="24"/>
          <w:szCs w:val="24"/>
        </w:rPr>
        <w:t xml:space="preserve"> </w:t>
      </w:r>
      <w:r w:rsidR="00197B63" w:rsidRPr="00B6397A">
        <w:rPr>
          <w:rFonts w:ascii="Times New Roman" w:hAnsi="Times New Roman" w:cs="Times New Roman"/>
          <w:sz w:val="24"/>
          <w:szCs w:val="24"/>
        </w:rPr>
        <w:t>prowadzić do błędnej oceny</w:t>
      </w:r>
      <w:r w:rsidR="00624E89">
        <w:rPr>
          <w:rFonts w:ascii="Times New Roman" w:hAnsi="Times New Roman" w:cs="Times New Roman"/>
          <w:sz w:val="24"/>
          <w:szCs w:val="24"/>
        </w:rPr>
        <w:t xml:space="preserve"> ich</w:t>
      </w:r>
      <w:r w:rsidR="00197B63" w:rsidRPr="00B6397A">
        <w:rPr>
          <w:rFonts w:ascii="Times New Roman" w:hAnsi="Times New Roman" w:cs="Times New Roman"/>
          <w:sz w:val="24"/>
          <w:szCs w:val="24"/>
        </w:rPr>
        <w:t xml:space="preserve"> skutków </w:t>
      </w:r>
      <w:r w:rsidR="00624E89">
        <w:rPr>
          <w:rFonts w:ascii="Times New Roman" w:hAnsi="Times New Roman" w:cs="Times New Roman"/>
          <w:sz w:val="24"/>
          <w:szCs w:val="24"/>
        </w:rPr>
        <w:t>rynkowych</w:t>
      </w:r>
      <w:r w:rsidR="00197B63">
        <w:rPr>
          <w:rFonts w:ascii="Times New Roman" w:hAnsi="Times New Roman" w:cs="Times New Roman"/>
          <w:sz w:val="24"/>
          <w:szCs w:val="24"/>
        </w:rPr>
        <w:t>.</w:t>
      </w:r>
      <w:r w:rsidR="00197B63" w:rsidRPr="00B6397A">
        <w:rPr>
          <w:rFonts w:ascii="Times New Roman" w:hAnsi="Times New Roman" w:cs="Times New Roman"/>
          <w:sz w:val="24"/>
          <w:szCs w:val="24"/>
        </w:rPr>
        <w:t xml:space="preserve"> Dlatego też </w:t>
      </w:r>
      <w:r w:rsidR="005103C8">
        <w:rPr>
          <w:rFonts w:ascii="Times New Roman" w:hAnsi="Times New Roman" w:cs="Times New Roman"/>
          <w:sz w:val="24"/>
          <w:szCs w:val="24"/>
        </w:rPr>
        <w:t xml:space="preserve">według ekonomistów </w:t>
      </w:r>
      <w:r w:rsidR="00197B63" w:rsidRPr="00B6397A">
        <w:rPr>
          <w:rFonts w:ascii="Times New Roman" w:hAnsi="Times New Roman" w:cs="Times New Roman"/>
          <w:sz w:val="24"/>
          <w:szCs w:val="24"/>
        </w:rPr>
        <w:t xml:space="preserve">analiza zamierzonej koncentracji platform dwustronnych powinna </w:t>
      </w:r>
      <w:r w:rsidR="00197B63" w:rsidRPr="00B6397A">
        <w:rPr>
          <w:rFonts w:ascii="Times New Roman" w:hAnsi="Times New Roman" w:cs="Times New Roman"/>
          <w:b/>
          <w:sz w:val="24"/>
          <w:szCs w:val="24"/>
        </w:rPr>
        <w:t>zawsze brać pod uwagę zasadnicze założenia i podstawy działania rynków dwustronnych w znaczeniu ekonomicznym</w:t>
      </w:r>
      <w:r w:rsidR="00197B63" w:rsidRPr="00B6397A">
        <w:rPr>
          <w:rFonts w:ascii="Times New Roman" w:hAnsi="Times New Roman" w:cs="Times New Roman"/>
          <w:sz w:val="24"/>
          <w:szCs w:val="24"/>
        </w:rPr>
        <w:t>.</w:t>
      </w:r>
      <w:r w:rsidR="002A7726">
        <w:rPr>
          <w:rFonts w:ascii="Times New Roman" w:hAnsi="Times New Roman" w:cs="Times New Roman"/>
          <w:sz w:val="24"/>
          <w:szCs w:val="24"/>
        </w:rPr>
        <w:t xml:space="preserve"> W praktyce nie musi to jednak oznaczać stosowania odmiennych narzędzi analizy.</w:t>
      </w:r>
    </w:p>
    <w:p w:rsidR="00752DA2" w:rsidRPr="00B6397A" w:rsidRDefault="00CC4E1C" w:rsidP="00530F1E">
      <w:pPr>
        <w:pStyle w:val="Akapitzlist"/>
        <w:spacing w:after="0"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b/>
          <w:sz w:val="24"/>
          <w:szCs w:val="24"/>
        </w:rPr>
        <w:t>8</w:t>
      </w:r>
      <w:r w:rsidR="009772BC">
        <w:rPr>
          <w:rFonts w:ascii="Times New Roman" w:hAnsi="Times New Roman" w:cs="Times New Roman"/>
          <w:b/>
          <w:sz w:val="24"/>
          <w:szCs w:val="24"/>
        </w:rPr>
        <w:t>9</w:t>
      </w:r>
      <w:r w:rsidR="00A0702F" w:rsidRPr="00A0702F">
        <w:rPr>
          <w:rFonts w:ascii="Times New Roman" w:hAnsi="Times New Roman" w:cs="Times New Roman"/>
          <w:b/>
          <w:sz w:val="24"/>
          <w:szCs w:val="24"/>
        </w:rPr>
        <w:t>.</w:t>
      </w:r>
      <w:r w:rsidR="00A0702F">
        <w:rPr>
          <w:rFonts w:ascii="Times New Roman" w:hAnsi="Times New Roman" w:cs="Times New Roman"/>
          <w:sz w:val="24"/>
          <w:szCs w:val="24"/>
        </w:rPr>
        <w:t xml:space="preserve"> </w:t>
      </w:r>
      <w:r w:rsidR="005103C8">
        <w:rPr>
          <w:rFonts w:ascii="Times New Roman" w:hAnsi="Times New Roman" w:cs="Times New Roman"/>
          <w:sz w:val="24"/>
          <w:szCs w:val="24"/>
        </w:rPr>
        <w:t xml:space="preserve">Wynik przeprowadzonego badania </w:t>
      </w:r>
      <w:r w:rsidR="002A19D1">
        <w:rPr>
          <w:rFonts w:ascii="Times New Roman" w:hAnsi="Times New Roman" w:cs="Times New Roman"/>
          <w:sz w:val="24"/>
          <w:szCs w:val="24"/>
        </w:rPr>
        <w:t xml:space="preserve">praktyki decyzyjnej oraz oficjalnych stanowisk organów ochrony konkurencji </w:t>
      </w:r>
      <w:r w:rsidR="005103C8">
        <w:rPr>
          <w:rFonts w:ascii="Times New Roman" w:hAnsi="Times New Roman" w:cs="Times New Roman"/>
          <w:sz w:val="24"/>
          <w:szCs w:val="24"/>
        </w:rPr>
        <w:t xml:space="preserve">potwierdza, że </w:t>
      </w:r>
      <w:r w:rsidR="002A19D1">
        <w:rPr>
          <w:rFonts w:ascii="Times New Roman" w:hAnsi="Times New Roman" w:cs="Times New Roman"/>
          <w:sz w:val="24"/>
          <w:szCs w:val="24"/>
        </w:rPr>
        <w:t xml:space="preserve">organy te uznają (lub nawet </w:t>
      </w:r>
      <w:proofErr w:type="spellStart"/>
      <w:r w:rsidR="002A19D1">
        <w:rPr>
          <w:rFonts w:ascii="Times New Roman" w:hAnsi="Times New Roman" w:cs="Times New Roman"/>
          <w:sz w:val="24"/>
          <w:szCs w:val="24"/>
        </w:rPr>
        <w:t>współkonstytuują</w:t>
      </w:r>
      <w:proofErr w:type="spellEnd"/>
      <w:r w:rsidR="002A19D1">
        <w:rPr>
          <w:rFonts w:ascii="Times New Roman" w:hAnsi="Times New Roman" w:cs="Times New Roman"/>
          <w:sz w:val="24"/>
          <w:szCs w:val="24"/>
        </w:rPr>
        <w:t xml:space="preserve">) </w:t>
      </w:r>
      <w:r w:rsidR="005103C8">
        <w:rPr>
          <w:rFonts w:ascii="Times New Roman" w:hAnsi="Times New Roman" w:cs="Times New Roman"/>
          <w:sz w:val="24"/>
          <w:szCs w:val="24"/>
        </w:rPr>
        <w:t xml:space="preserve">powyższą zasadę. </w:t>
      </w:r>
      <w:r w:rsidR="005103C8" w:rsidRPr="00735975">
        <w:rPr>
          <w:rFonts w:ascii="Times New Roman" w:hAnsi="Times New Roman" w:cs="Times New Roman"/>
          <w:sz w:val="24"/>
          <w:szCs w:val="24"/>
        </w:rPr>
        <w:t>Takie jest</w:t>
      </w:r>
      <w:r w:rsidR="00C70256" w:rsidRPr="001117D8">
        <w:rPr>
          <w:rFonts w:ascii="Times New Roman" w:hAnsi="Times New Roman" w:cs="Times New Roman"/>
          <w:sz w:val="24"/>
          <w:szCs w:val="24"/>
        </w:rPr>
        <w:t xml:space="preserve"> </w:t>
      </w:r>
      <w:r w:rsidR="00C70256" w:rsidRPr="00B6397A">
        <w:rPr>
          <w:rFonts w:ascii="Times New Roman" w:hAnsi="Times New Roman" w:cs="Times New Roman"/>
          <w:sz w:val="24"/>
          <w:szCs w:val="24"/>
        </w:rPr>
        <w:t>chociażby stanowisko niemieckiego urzędu kartelowego</w:t>
      </w:r>
      <w:r w:rsidR="00667B69" w:rsidRPr="00B6397A">
        <w:rPr>
          <w:rFonts w:ascii="Times New Roman" w:hAnsi="Times New Roman" w:cs="Times New Roman"/>
          <w:sz w:val="24"/>
          <w:szCs w:val="24"/>
        </w:rPr>
        <w:t xml:space="preserve">. </w:t>
      </w:r>
      <w:r w:rsidR="00C70256" w:rsidRPr="00B6397A">
        <w:rPr>
          <w:rFonts w:ascii="Times New Roman" w:hAnsi="Times New Roman" w:cs="Times New Roman"/>
          <w:sz w:val="24"/>
          <w:szCs w:val="24"/>
        </w:rPr>
        <w:t>W wytycznych w sprawie oceny koncentracji w</w:t>
      </w:r>
      <w:r w:rsidR="001F59D2" w:rsidRPr="00B6397A">
        <w:rPr>
          <w:rFonts w:ascii="Times New Roman" w:hAnsi="Times New Roman" w:cs="Times New Roman"/>
          <w:sz w:val="24"/>
          <w:szCs w:val="24"/>
        </w:rPr>
        <w:t xml:space="preserve">skazuje </w:t>
      </w:r>
      <w:r w:rsidR="00B33CFD" w:rsidRPr="00B6397A">
        <w:rPr>
          <w:rFonts w:ascii="Times New Roman" w:hAnsi="Times New Roman" w:cs="Times New Roman"/>
          <w:sz w:val="24"/>
          <w:szCs w:val="24"/>
        </w:rPr>
        <w:t>on</w:t>
      </w:r>
      <w:r w:rsidR="00A0702F" w:rsidRPr="00A0702F">
        <w:rPr>
          <w:rFonts w:ascii="Times New Roman" w:hAnsi="Times New Roman" w:cs="Times New Roman"/>
          <w:sz w:val="24"/>
          <w:szCs w:val="24"/>
        </w:rPr>
        <w:t xml:space="preserve"> </w:t>
      </w:r>
      <w:r w:rsidR="00A0702F" w:rsidRPr="00B6397A">
        <w:rPr>
          <w:rFonts w:ascii="Times New Roman" w:hAnsi="Times New Roman" w:cs="Times New Roman"/>
          <w:sz w:val="24"/>
          <w:szCs w:val="24"/>
        </w:rPr>
        <w:t>wprost</w:t>
      </w:r>
      <w:r w:rsidR="00E6576A" w:rsidRPr="00B6397A">
        <w:rPr>
          <w:rFonts w:ascii="Times New Roman" w:hAnsi="Times New Roman" w:cs="Times New Roman"/>
          <w:sz w:val="24"/>
          <w:szCs w:val="24"/>
        </w:rPr>
        <w:t>,</w:t>
      </w:r>
      <w:r w:rsidR="001F59D2" w:rsidRPr="00B6397A">
        <w:rPr>
          <w:rFonts w:ascii="Times New Roman" w:hAnsi="Times New Roman" w:cs="Times New Roman"/>
          <w:sz w:val="24"/>
          <w:szCs w:val="24"/>
        </w:rPr>
        <w:t xml:space="preserve"> że </w:t>
      </w:r>
      <w:r w:rsidR="00984012">
        <w:rPr>
          <w:rFonts w:ascii="Times New Roman" w:hAnsi="Times New Roman" w:cs="Times New Roman"/>
          <w:sz w:val="24"/>
          <w:szCs w:val="24"/>
        </w:rPr>
        <w:t xml:space="preserve">w postępowaniach dotyczących platform wielostronnych </w:t>
      </w:r>
      <w:r w:rsidR="0004374F" w:rsidRPr="00B6397A">
        <w:rPr>
          <w:rFonts w:ascii="Times New Roman" w:hAnsi="Times New Roman" w:cs="Times New Roman"/>
          <w:b/>
          <w:sz w:val="24"/>
          <w:szCs w:val="24"/>
        </w:rPr>
        <w:t>wyznaczenie pozycji rynkowej tylko na jednym rynku</w:t>
      </w:r>
      <w:r w:rsidR="00A0702F" w:rsidRPr="00A0702F">
        <w:rPr>
          <w:rFonts w:ascii="Times New Roman" w:hAnsi="Times New Roman" w:cs="Times New Roman"/>
          <w:b/>
          <w:sz w:val="24"/>
          <w:szCs w:val="24"/>
        </w:rPr>
        <w:t xml:space="preserve"> </w:t>
      </w:r>
      <w:r w:rsidR="00A0702F" w:rsidRPr="00B6397A">
        <w:rPr>
          <w:rFonts w:ascii="Times New Roman" w:hAnsi="Times New Roman" w:cs="Times New Roman"/>
          <w:b/>
          <w:sz w:val="24"/>
          <w:szCs w:val="24"/>
        </w:rPr>
        <w:t>nie jest wystarczając</w:t>
      </w:r>
      <w:r w:rsidR="00A0702F">
        <w:rPr>
          <w:rFonts w:ascii="Times New Roman" w:hAnsi="Times New Roman" w:cs="Times New Roman"/>
          <w:b/>
          <w:sz w:val="24"/>
          <w:szCs w:val="24"/>
        </w:rPr>
        <w:t>e</w:t>
      </w:r>
      <w:r w:rsidR="0004374F" w:rsidRPr="00B6397A">
        <w:rPr>
          <w:rFonts w:ascii="Times New Roman" w:hAnsi="Times New Roman" w:cs="Times New Roman"/>
          <w:b/>
          <w:sz w:val="24"/>
          <w:szCs w:val="24"/>
        </w:rPr>
        <w:t xml:space="preserve">, ponieważ takie działanie nie zapewni całościowego </w:t>
      </w:r>
      <w:r w:rsidR="00A0702F">
        <w:rPr>
          <w:rFonts w:ascii="Times New Roman" w:hAnsi="Times New Roman" w:cs="Times New Roman"/>
          <w:b/>
          <w:sz w:val="24"/>
          <w:szCs w:val="24"/>
        </w:rPr>
        <w:t xml:space="preserve">obrazu </w:t>
      </w:r>
      <w:r w:rsidR="0004374F" w:rsidRPr="00B6397A">
        <w:rPr>
          <w:rFonts w:ascii="Times New Roman" w:hAnsi="Times New Roman" w:cs="Times New Roman"/>
          <w:b/>
          <w:sz w:val="24"/>
          <w:szCs w:val="24"/>
        </w:rPr>
        <w:t xml:space="preserve"> (</w:t>
      </w:r>
      <w:proofErr w:type="spellStart"/>
      <w:r w:rsidR="0004374F" w:rsidRPr="00B6397A">
        <w:rPr>
          <w:rFonts w:ascii="Times New Roman" w:hAnsi="Times New Roman" w:cs="Times New Roman"/>
          <w:b/>
          <w:i/>
          <w:sz w:val="24"/>
          <w:szCs w:val="24"/>
        </w:rPr>
        <w:t>complete</w:t>
      </w:r>
      <w:proofErr w:type="spellEnd"/>
      <w:r w:rsidR="0004374F" w:rsidRPr="00B6397A">
        <w:rPr>
          <w:rFonts w:ascii="Times New Roman" w:hAnsi="Times New Roman" w:cs="Times New Roman"/>
          <w:b/>
          <w:i/>
          <w:sz w:val="24"/>
          <w:szCs w:val="24"/>
        </w:rPr>
        <w:t xml:space="preserve"> </w:t>
      </w:r>
      <w:proofErr w:type="spellStart"/>
      <w:r w:rsidR="0004374F" w:rsidRPr="00B6397A">
        <w:rPr>
          <w:rFonts w:ascii="Times New Roman" w:hAnsi="Times New Roman" w:cs="Times New Roman"/>
          <w:b/>
          <w:i/>
          <w:sz w:val="24"/>
          <w:szCs w:val="24"/>
        </w:rPr>
        <w:t>picture</w:t>
      </w:r>
      <w:proofErr w:type="spellEnd"/>
      <w:r w:rsidR="0004374F" w:rsidRPr="00B6397A">
        <w:rPr>
          <w:rFonts w:ascii="Times New Roman" w:hAnsi="Times New Roman" w:cs="Times New Roman"/>
          <w:b/>
          <w:sz w:val="24"/>
          <w:szCs w:val="24"/>
        </w:rPr>
        <w:t>) w odniesieniu do siły rynkowej</w:t>
      </w:r>
      <w:r w:rsidR="0004374F" w:rsidRPr="00D73763">
        <w:rPr>
          <w:rFonts w:ascii="Times New Roman" w:hAnsi="Times New Roman" w:cs="Times New Roman"/>
          <w:sz w:val="24"/>
          <w:szCs w:val="24"/>
          <w:vertAlign w:val="superscript"/>
        </w:rPr>
        <w:footnoteReference w:id="79"/>
      </w:r>
      <w:r w:rsidR="00D73763" w:rsidRPr="00D73763">
        <w:rPr>
          <w:rFonts w:ascii="Times New Roman" w:hAnsi="Times New Roman" w:cs="Times New Roman"/>
          <w:sz w:val="24"/>
          <w:szCs w:val="24"/>
        </w:rPr>
        <w:t>.</w:t>
      </w:r>
      <w:r w:rsidR="001F59D2" w:rsidRPr="00B6397A">
        <w:rPr>
          <w:rFonts w:ascii="Times New Roman" w:hAnsi="Times New Roman" w:cs="Times New Roman"/>
          <w:sz w:val="24"/>
          <w:szCs w:val="24"/>
        </w:rPr>
        <w:t xml:space="preserve"> </w:t>
      </w:r>
    </w:p>
    <w:p w:rsidR="009A5511" w:rsidRPr="00B6397A" w:rsidRDefault="00B2399D"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9</w:t>
      </w:r>
      <w:r w:rsidR="009772BC">
        <w:rPr>
          <w:rFonts w:ascii="Times New Roman" w:hAnsi="Times New Roman" w:cs="Times New Roman"/>
          <w:b/>
          <w:sz w:val="24"/>
          <w:szCs w:val="24"/>
        </w:rPr>
        <w:t>0</w:t>
      </w:r>
      <w:r w:rsidR="000D50E5" w:rsidRPr="000D50E5">
        <w:rPr>
          <w:rFonts w:ascii="Times New Roman" w:hAnsi="Times New Roman" w:cs="Times New Roman"/>
          <w:b/>
          <w:sz w:val="24"/>
          <w:szCs w:val="24"/>
        </w:rPr>
        <w:t>.</w:t>
      </w:r>
      <w:r w:rsidR="000D50E5">
        <w:rPr>
          <w:rFonts w:ascii="Times New Roman" w:hAnsi="Times New Roman" w:cs="Times New Roman"/>
          <w:b/>
          <w:sz w:val="24"/>
          <w:szCs w:val="24"/>
        </w:rPr>
        <w:t xml:space="preserve"> </w:t>
      </w:r>
      <w:r w:rsidR="000D50E5">
        <w:rPr>
          <w:rFonts w:ascii="Times New Roman" w:hAnsi="Times New Roman" w:cs="Times New Roman"/>
          <w:sz w:val="24"/>
          <w:szCs w:val="24"/>
        </w:rPr>
        <w:t>O</w:t>
      </w:r>
      <w:r w:rsidR="000D50E5" w:rsidRPr="00B6397A">
        <w:rPr>
          <w:rFonts w:ascii="Times New Roman" w:hAnsi="Times New Roman" w:cs="Times New Roman"/>
          <w:sz w:val="24"/>
          <w:szCs w:val="24"/>
        </w:rPr>
        <w:t xml:space="preserve">dnosząc się do </w:t>
      </w:r>
      <w:r w:rsidR="002A19D1">
        <w:rPr>
          <w:rFonts w:ascii="Times New Roman" w:hAnsi="Times New Roman" w:cs="Times New Roman"/>
          <w:sz w:val="24"/>
          <w:szCs w:val="24"/>
        </w:rPr>
        <w:t xml:space="preserve">elementów </w:t>
      </w:r>
      <w:r w:rsidR="000D50E5" w:rsidRPr="00B6397A">
        <w:rPr>
          <w:rFonts w:ascii="Times New Roman" w:hAnsi="Times New Roman" w:cs="Times New Roman"/>
          <w:sz w:val="24"/>
          <w:szCs w:val="24"/>
        </w:rPr>
        <w:t xml:space="preserve">badania przez organy antymonopolowe możliwości istotnego ograniczenia konkurencji przez powstanie </w:t>
      </w:r>
      <w:r w:rsidR="000D50E5" w:rsidRPr="00B6397A">
        <w:rPr>
          <w:rFonts w:ascii="Times New Roman" w:hAnsi="Times New Roman" w:cs="Times New Roman"/>
          <w:b/>
          <w:sz w:val="24"/>
          <w:szCs w:val="24"/>
        </w:rPr>
        <w:t>skutków nieskoordynowanych</w:t>
      </w:r>
      <w:r w:rsidR="000D50E5" w:rsidRPr="00B6397A">
        <w:rPr>
          <w:rFonts w:ascii="Times New Roman" w:hAnsi="Times New Roman" w:cs="Times New Roman"/>
          <w:sz w:val="24"/>
          <w:szCs w:val="24"/>
        </w:rPr>
        <w:t xml:space="preserve"> (</w:t>
      </w:r>
      <w:proofErr w:type="spellStart"/>
      <w:r w:rsidR="000D50E5" w:rsidRPr="00B6397A">
        <w:rPr>
          <w:rFonts w:ascii="Times New Roman" w:hAnsi="Times New Roman" w:cs="Times New Roman"/>
          <w:i/>
          <w:sz w:val="24"/>
          <w:szCs w:val="24"/>
        </w:rPr>
        <w:t>unilateral</w:t>
      </w:r>
      <w:proofErr w:type="spellEnd"/>
      <w:r w:rsidR="000D50E5" w:rsidRPr="00B6397A">
        <w:rPr>
          <w:rFonts w:ascii="Times New Roman" w:hAnsi="Times New Roman" w:cs="Times New Roman"/>
          <w:i/>
          <w:sz w:val="24"/>
          <w:szCs w:val="24"/>
        </w:rPr>
        <w:t>, non-</w:t>
      </w:r>
      <w:proofErr w:type="spellStart"/>
      <w:r w:rsidR="000D50E5" w:rsidRPr="00B6397A">
        <w:rPr>
          <w:rFonts w:ascii="Times New Roman" w:hAnsi="Times New Roman" w:cs="Times New Roman"/>
          <w:i/>
          <w:sz w:val="24"/>
          <w:szCs w:val="24"/>
        </w:rPr>
        <w:t>coordinated</w:t>
      </w:r>
      <w:proofErr w:type="spellEnd"/>
      <w:r w:rsidR="000D50E5" w:rsidRPr="00B6397A">
        <w:rPr>
          <w:rFonts w:ascii="Times New Roman" w:hAnsi="Times New Roman" w:cs="Times New Roman"/>
          <w:i/>
          <w:sz w:val="24"/>
          <w:szCs w:val="24"/>
        </w:rPr>
        <w:t xml:space="preserve"> </w:t>
      </w:r>
      <w:proofErr w:type="spellStart"/>
      <w:r w:rsidR="000D50E5" w:rsidRPr="00B6397A">
        <w:rPr>
          <w:rFonts w:ascii="Times New Roman" w:hAnsi="Times New Roman" w:cs="Times New Roman"/>
          <w:i/>
          <w:sz w:val="24"/>
          <w:szCs w:val="24"/>
        </w:rPr>
        <w:t>effects</w:t>
      </w:r>
      <w:proofErr w:type="spellEnd"/>
      <w:r w:rsidR="000D50E5" w:rsidRPr="00B6397A">
        <w:rPr>
          <w:rFonts w:ascii="Times New Roman" w:hAnsi="Times New Roman" w:cs="Times New Roman"/>
          <w:sz w:val="24"/>
          <w:szCs w:val="24"/>
        </w:rPr>
        <w:t>)</w:t>
      </w:r>
      <w:r w:rsidR="000D50E5">
        <w:rPr>
          <w:rFonts w:ascii="Times New Roman" w:hAnsi="Times New Roman" w:cs="Times New Roman"/>
          <w:sz w:val="24"/>
          <w:szCs w:val="24"/>
        </w:rPr>
        <w:t xml:space="preserve"> </w:t>
      </w:r>
      <w:r w:rsidR="002A19D1">
        <w:rPr>
          <w:rFonts w:ascii="Times New Roman" w:hAnsi="Times New Roman" w:cs="Times New Roman"/>
          <w:sz w:val="24"/>
          <w:szCs w:val="24"/>
        </w:rPr>
        <w:t xml:space="preserve">na rynkach platform dwustronnych </w:t>
      </w:r>
      <w:r w:rsidR="000D50E5">
        <w:rPr>
          <w:rFonts w:ascii="Times New Roman" w:hAnsi="Times New Roman" w:cs="Times New Roman"/>
          <w:sz w:val="24"/>
          <w:szCs w:val="24"/>
        </w:rPr>
        <w:t xml:space="preserve">należy wskazać </w:t>
      </w:r>
      <w:r w:rsidR="00F61358" w:rsidRPr="00B6397A">
        <w:rPr>
          <w:rFonts w:ascii="Times New Roman" w:hAnsi="Times New Roman" w:cs="Times New Roman"/>
          <w:sz w:val="24"/>
          <w:szCs w:val="24"/>
        </w:rPr>
        <w:t>w pierwszej kolejności</w:t>
      </w:r>
      <w:r w:rsidR="000D50E5">
        <w:rPr>
          <w:rFonts w:ascii="Times New Roman" w:hAnsi="Times New Roman" w:cs="Times New Roman"/>
          <w:sz w:val="24"/>
          <w:szCs w:val="24"/>
        </w:rPr>
        <w:t xml:space="preserve">, </w:t>
      </w:r>
      <w:r w:rsidR="002A19D1">
        <w:rPr>
          <w:rFonts w:ascii="Times New Roman" w:hAnsi="Times New Roman" w:cs="Times New Roman"/>
          <w:sz w:val="24"/>
          <w:szCs w:val="24"/>
        </w:rPr>
        <w:t xml:space="preserve">także </w:t>
      </w:r>
      <w:r w:rsidR="00F61358" w:rsidRPr="00B6397A">
        <w:rPr>
          <w:rFonts w:ascii="Times New Roman" w:hAnsi="Times New Roman" w:cs="Times New Roman"/>
          <w:sz w:val="24"/>
          <w:szCs w:val="24"/>
        </w:rPr>
        <w:t xml:space="preserve">stanowisko zajęte przez niemiecki </w:t>
      </w:r>
      <w:r w:rsidR="00F06286" w:rsidRPr="00B6397A">
        <w:rPr>
          <w:rFonts w:ascii="Times New Roman" w:hAnsi="Times New Roman" w:cs="Times New Roman"/>
          <w:sz w:val="24"/>
          <w:szCs w:val="24"/>
        </w:rPr>
        <w:t xml:space="preserve">federalny </w:t>
      </w:r>
      <w:r w:rsidR="00F61358" w:rsidRPr="00B6397A">
        <w:rPr>
          <w:rFonts w:ascii="Times New Roman" w:hAnsi="Times New Roman" w:cs="Times New Roman"/>
          <w:sz w:val="24"/>
          <w:szCs w:val="24"/>
        </w:rPr>
        <w:t>urząd kartelowy</w:t>
      </w:r>
      <w:r w:rsidR="009A5511" w:rsidRPr="00B6397A">
        <w:rPr>
          <w:rFonts w:ascii="Times New Roman" w:hAnsi="Times New Roman" w:cs="Times New Roman"/>
          <w:sz w:val="24"/>
          <w:szCs w:val="24"/>
        </w:rPr>
        <w:t>,</w:t>
      </w:r>
      <w:r w:rsidR="00F61358" w:rsidRPr="00B6397A">
        <w:rPr>
          <w:rFonts w:ascii="Times New Roman" w:hAnsi="Times New Roman" w:cs="Times New Roman"/>
          <w:sz w:val="24"/>
          <w:szCs w:val="24"/>
        </w:rPr>
        <w:t xml:space="preserve"> który twierdzi, że</w:t>
      </w:r>
      <w:r w:rsidR="00721FBC" w:rsidRPr="00B6397A">
        <w:rPr>
          <w:rFonts w:ascii="Times New Roman" w:hAnsi="Times New Roman" w:cs="Times New Roman"/>
          <w:sz w:val="24"/>
          <w:szCs w:val="24"/>
        </w:rPr>
        <w:t xml:space="preserve"> istotność udziałów rynkowych dla wykazania siły rynkowej na rynkach platform</w:t>
      </w:r>
      <w:r w:rsidR="000D50E5">
        <w:rPr>
          <w:rFonts w:ascii="Times New Roman" w:hAnsi="Times New Roman" w:cs="Times New Roman"/>
          <w:sz w:val="24"/>
          <w:szCs w:val="24"/>
        </w:rPr>
        <w:t xml:space="preserve"> –</w:t>
      </w:r>
      <w:r w:rsidR="00721FBC" w:rsidRPr="00B6397A">
        <w:rPr>
          <w:rFonts w:ascii="Times New Roman" w:hAnsi="Times New Roman" w:cs="Times New Roman"/>
          <w:sz w:val="24"/>
          <w:szCs w:val="24"/>
        </w:rPr>
        <w:t xml:space="preserve"> w związku z ich powiązaniem z pośrednim efe</w:t>
      </w:r>
      <w:r w:rsidR="00D73763">
        <w:rPr>
          <w:rFonts w:ascii="Times New Roman" w:hAnsi="Times New Roman" w:cs="Times New Roman"/>
          <w:sz w:val="24"/>
          <w:szCs w:val="24"/>
        </w:rPr>
        <w:t xml:space="preserve">ktem sieciowym </w:t>
      </w:r>
      <w:r w:rsidR="000D50E5">
        <w:rPr>
          <w:rFonts w:ascii="Times New Roman" w:hAnsi="Times New Roman" w:cs="Times New Roman"/>
          <w:sz w:val="24"/>
          <w:szCs w:val="24"/>
        </w:rPr>
        <w:t xml:space="preserve">– </w:t>
      </w:r>
      <w:r w:rsidR="00D73763">
        <w:rPr>
          <w:rFonts w:ascii="Times New Roman" w:hAnsi="Times New Roman" w:cs="Times New Roman"/>
          <w:sz w:val="24"/>
          <w:szCs w:val="24"/>
        </w:rPr>
        <w:t>jest ograniczona</w:t>
      </w:r>
      <w:r w:rsidR="00721FBC" w:rsidRPr="00B6397A">
        <w:rPr>
          <w:rFonts w:ascii="Times New Roman" w:hAnsi="Times New Roman" w:cs="Times New Roman"/>
          <w:sz w:val="24"/>
          <w:szCs w:val="24"/>
          <w:vertAlign w:val="superscript"/>
          <w:lang w:val="en-US"/>
        </w:rPr>
        <w:footnoteReference w:id="80"/>
      </w:r>
      <w:r w:rsidR="00D73763" w:rsidRPr="00D73763">
        <w:rPr>
          <w:rFonts w:ascii="Times New Roman" w:hAnsi="Times New Roman" w:cs="Times New Roman"/>
          <w:sz w:val="24"/>
          <w:szCs w:val="24"/>
        </w:rPr>
        <w:t>.</w:t>
      </w:r>
      <w:r w:rsidR="00721FBC" w:rsidRPr="00B6397A">
        <w:rPr>
          <w:rFonts w:ascii="Times New Roman" w:hAnsi="Times New Roman" w:cs="Times New Roman"/>
          <w:sz w:val="24"/>
          <w:szCs w:val="24"/>
        </w:rPr>
        <w:t xml:space="preserve"> </w:t>
      </w:r>
      <w:r w:rsidR="00F61358" w:rsidRPr="00B6397A">
        <w:rPr>
          <w:rFonts w:ascii="Times New Roman" w:hAnsi="Times New Roman" w:cs="Times New Roman"/>
          <w:sz w:val="24"/>
          <w:szCs w:val="24"/>
        </w:rPr>
        <w:t>Analogiczne stwierdzenia o ograniczonym znaczeniu czynników analizy zamierzonych koncentracji opartych na strukturze (a zatem i definicji) rynku właściwego dla platform wielostronnych padają w decyzjach brytyjsk</w:t>
      </w:r>
      <w:r w:rsidR="00D73763">
        <w:rPr>
          <w:rFonts w:ascii="Times New Roman" w:hAnsi="Times New Roman" w:cs="Times New Roman"/>
          <w:sz w:val="24"/>
          <w:szCs w:val="24"/>
        </w:rPr>
        <w:t>ich organów ochrony konkurencji</w:t>
      </w:r>
      <w:r w:rsidR="00F61358" w:rsidRPr="00B6397A">
        <w:rPr>
          <w:rStyle w:val="Odwoanieprzypisudolnego"/>
          <w:rFonts w:ascii="Times New Roman" w:hAnsi="Times New Roman" w:cs="Times New Roman"/>
          <w:sz w:val="24"/>
          <w:szCs w:val="24"/>
        </w:rPr>
        <w:footnoteReference w:id="81"/>
      </w:r>
      <w:r w:rsidR="00D73763">
        <w:rPr>
          <w:rFonts w:ascii="Times New Roman" w:hAnsi="Times New Roman" w:cs="Times New Roman"/>
          <w:sz w:val="24"/>
          <w:szCs w:val="24"/>
        </w:rPr>
        <w:t>.</w:t>
      </w:r>
      <w:r w:rsidR="00F61358" w:rsidRPr="00B6397A">
        <w:rPr>
          <w:rFonts w:ascii="Times New Roman" w:hAnsi="Times New Roman" w:cs="Times New Roman"/>
          <w:sz w:val="24"/>
          <w:szCs w:val="24"/>
        </w:rPr>
        <w:t xml:space="preserve"> </w:t>
      </w:r>
      <w:r w:rsidR="004D681E">
        <w:rPr>
          <w:rFonts w:ascii="Times New Roman" w:hAnsi="Times New Roman" w:cs="Times New Roman"/>
          <w:sz w:val="24"/>
          <w:szCs w:val="24"/>
        </w:rPr>
        <w:t>Office of Fair Trading</w:t>
      </w:r>
      <w:r w:rsidR="000D50E5" w:rsidRPr="000D50E5">
        <w:rPr>
          <w:rFonts w:ascii="Times New Roman" w:hAnsi="Times New Roman" w:cs="Times New Roman"/>
          <w:color w:val="FF0000"/>
          <w:sz w:val="24"/>
          <w:szCs w:val="24"/>
        </w:rPr>
        <w:t xml:space="preserve">, </w:t>
      </w:r>
      <w:r w:rsidR="00ED0DA3" w:rsidRPr="00B6397A">
        <w:rPr>
          <w:rFonts w:ascii="Times New Roman" w:hAnsi="Times New Roman" w:cs="Times New Roman"/>
          <w:sz w:val="24"/>
          <w:szCs w:val="24"/>
        </w:rPr>
        <w:t xml:space="preserve">oceniając </w:t>
      </w:r>
      <w:r w:rsidR="00BA091F" w:rsidRPr="00B6397A">
        <w:rPr>
          <w:rFonts w:ascii="Times New Roman" w:hAnsi="Times New Roman" w:cs="Times New Roman"/>
          <w:sz w:val="24"/>
          <w:szCs w:val="24"/>
        </w:rPr>
        <w:t>możliwość</w:t>
      </w:r>
      <w:r w:rsidR="00ED0DA3" w:rsidRPr="00B6397A">
        <w:rPr>
          <w:rFonts w:ascii="Times New Roman" w:hAnsi="Times New Roman" w:cs="Times New Roman"/>
          <w:sz w:val="24"/>
          <w:szCs w:val="24"/>
        </w:rPr>
        <w:t xml:space="preserve"> powstania efektów nieskoordynowanych</w:t>
      </w:r>
      <w:r w:rsidR="004D681E">
        <w:rPr>
          <w:rFonts w:ascii="Times New Roman" w:hAnsi="Times New Roman" w:cs="Times New Roman"/>
          <w:sz w:val="24"/>
          <w:szCs w:val="24"/>
        </w:rPr>
        <w:t>, w wyniku analizowanej koncentracji dotyczącej połączenia centrów handlowych,</w:t>
      </w:r>
      <w:r w:rsidR="00ED0DA3" w:rsidRPr="00B6397A">
        <w:rPr>
          <w:rFonts w:ascii="Times New Roman" w:hAnsi="Times New Roman" w:cs="Times New Roman"/>
          <w:sz w:val="24"/>
          <w:szCs w:val="24"/>
        </w:rPr>
        <w:t xml:space="preserve"> skupił się </w:t>
      </w:r>
      <w:r w:rsidR="002A19D1">
        <w:rPr>
          <w:rFonts w:ascii="Times New Roman" w:hAnsi="Times New Roman" w:cs="Times New Roman"/>
          <w:sz w:val="24"/>
          <w:szCs w:val="24"/>
        </w:rPr>
        <w:t>przykładowo</w:t>
      </w:r>
      <w:r w:rsidR="009245C2">
        <w:rPr>
          <w:rFonts w:ascii="Times New Roman" w:hAnsi="Times New Roman" w:cs="Times New Roman"/>
          <w:sz w:val="24"/>
          <w:szCs w:val="24"/>
        </w:rPr>
        <w:t xml:space="preserve"> </w:t>
      </w:r>
      <w:r w:rsidR="00ED0DA3" w:rsidRPr="00B6397A">
        <w:rPr>
          <w:rFonts w:ascii="Times New Roman" w:hAnsi="Times New Roman" w:cs="Times New Roman"/>
          <w:sz w:val="24"/>
          <w:szCs w:val="24"/>
        </w:rPr>
        <w:t>na zaniku bezpośredniej konkurencji pomiędzy ł</w:t>
      </w:r>
      <w:r w:rsidR="00BA091F" w:rsidRPr="00B6397A">
        <w:rPr>
          <w:rFonts w:ascii="Times New Roman" w:hAnsi="Times New Roman" w:cs="Times New Roman"/>
          <w:sz w:val="24"/>
          <w:szCs w:val="24"/>
        </w:rPr>
        <w:t>ączącymi</w:t>
      </w:r>
      <w:r w:rsidR="00ED0DA3" w:rsidRPr="00B6397A">
        <w:rPr>
          <w:rFonts w:ascii="Times New Roman" w:hAnsi="Times New Roman" w:cs="Times New Roman"/>
          <w:sz w:val="24"/>
          <w:szCs w:val="24"/>
        </w:rPr>
        <w:t xml:space="preserve"> się </w:t>
      </w:r>
      <w:r w:rsidR="00BA091F" w:rsidRPr="00B6397A">
        <w:rPr>
          <w:rFonts w:ascii="Times New Roman" w:hAnsi="Times New Roman" w:cs="Times New Roman"/>
          <w:sz w:val="24"/>
          <w:szCs w:val="24"/>
        </w:rPr>
        <w:t xml:space="preserve">przedsiębiorcami i jego potencjalnym </w:t>
      </w:r>
      <w:r w:rsidR="009A5511" w:rsidRPr="00B6397A">
        <w:rPr>
          <w:rFonts w:ascii="Times New Roman" w:hAnsi="Times New Roman" w:cs="Times New Roman"/>
          <w:sz w:val="24"/>
          <w:szCs w:val="24"/>
        </w:rPr>
        <w:t xml:space="preserve">wpływie </w:t>
      </w:r>
      <w:r w:rsidR="00ED0DA3" w:rsidRPr="00B6397A">
        <w:rPr>
          <w:rFonts w:ascii="Times New Roman" w:hAnsi="Times New Roman" w:cs="Times New Roman"/>
          <w:sz w:val="24"/>
          <w:szCs w:val="24"/>
        </w:rPr>
        <w:t>na dobrobyt obydwu grup korzyst</w:t>
      </w:r>
      <w:r w:rsidR="00D73763">
        <w:rPr>
          <w:rFonts w:ascii="Times New Roman" w:hAnsi="Times New Roman" w:cs="Times New Roman"/>
          <w:sz w:val="24"/>
          <w:szCs w:val="24"/>
        </w:rPr>
        <w:t>ających z platform dwustronnych</w:t>
      </w:r>
      <w:r w:rsidR="00ED0DA3" w:rsidRPr="00B6397A">
        <w:rPr>
          <w:rStyle w:val="Odwoanieprzypisudolnego"/>
          <w:rFonts w:ascii="Times New Roman" w:hAnsi="Times New Roman" w:cs="Times New Roman"/>
          <w:sz w:val="24"/>
          <w:szCs w:val="24"/>
        </w:rPr>
        <w:footnoteReference w:id="82"/>
      </w:r>
      <w:r w:rsidR="00D73763">
        <w:rPr>
          <w:rFonts w:ascii="Times New Roman" w:hAnsi="Times New Roman" w:cs="Times New Roman"/>
          <w:sz w:val="24"/>
          <w:szCs w:val="24"/>
        </w:rPr>
        <w:t>.</w:t>
      </w:r>
      <w:r w:rsidR="002E0E46" w:rsidRPr="00B6397A">
        <w:rPr>
          <w:rFonts w:ascii="Times New Roman" w:hAnsi="Times New Roman" w:cs="Times New Roman"/>
          <w:sz w:val="24"/>
          <w:szCs w:val="24"/>
        </w:rPr>
        <w:t xml:space="preserve"> </w:t>
      </w:r>
      <w:r w:rsidR="00103E11" w:rsidRPr="00530F1E">
        <w:rPr>
          <w:rFonts w:ascii="Times New Roman" w:hAnsi="Times New Roman" w:cs="Times New Roman"/>
          <w:sz w:val="24"/>
          <w:szCs w:val="24"/>
        </w:rPr>
        <w:t xml:space="preserve">Organ ten określił więc, że decydujące znaczenie dla badania dotyczącego </w:t>
      </w:r>
      <w:r w:rsidR="00103E11" w:rsidRPr="00530F1E">
        <w:rPr>
          <w:rFonts w:ascii="Times New Roman" w:hAnsi="Times New Roman" w:cs="Times New Roman"/>
          <w:sz w:val="24"/>
          <w:szCs w:val="24"/>
        </w:rPr>
        <w:lastRenderedPageBreak/>
        <w:t>platform dwustronnych ma bliskość konkurencji (</w:t>
      </w:r>
      <w:proofErr w:type="spellStart"/>
      <w:r w:rsidR="00103E11" w:rsidRPr="00530F1E">
        <w:rPr>
          <w:rFonts w:ascii="Times New Roman" w:hAnsi="Times New Roman" w:cs="Times New Roman"/>
          <w:i/>
          <w:sz w:val="24"/>
          <w:szCs w:val="24"/>
        </w:rPr>
        <w:t>closeness</w:t>
      </w:r>
      <w:proofErr w:type="spellEnd"/>
      <w:r w:rsidR="00103E11" w:rsidRPr="00530F1E">
        <w:rPr>
          <w:rFonts w:ascii="Times New Roman" w:hAnsi="Times New Roman" w:cs="Times New Roman"/>
          <w:i/>
          <w:sz w:val="24"/>
          <w:szCs w:val="24"/>
        </w:rPr>
        <w:t xml:space="preserve"> of </w:t>
      </w:r>
      <w:proofErr w:type="spellStart"/>
      <w:r w:rsidR="00103E11" w:rsidRPr="00530F1E">
        <w:rPr>
          <w:rFonts w:ascii="Times New Roman" w:hAnsi="Times New Roman" w:cs="Times New Roman"/>
          <w:i/>
          <w:sz w:val="24"/>
          <w:szCs w:val="24"/>
        </w:rPr>
        <w:t>competition</w:t>
      </w:r>
      <w:proofErr w:type="spellEnd"/>
      <w:r w:rsidR="00103E11" w:rsidRPr="00530F1E">
        <w:rPr>
          <w:rFonts w:ascii="Times New Roman" w:hAnsi="Times New Roman" w:cs="Times New Roman"/>
          <w:sz w:val="24"/>
          <w:szCs w:val="24"/>
        </w:rPr>
        <w:t>) na poziomie bezpośrednim, tj. pomiędzy samymi uczestnikami koncentracji</w:t>
      </w:r>
      <w:r w:rsidR="003D6DE8">
        <w:rPr>
          <w:rFonts w:ascii="Times New Roman" w:hAnsi="Times New Roman" w:cs="Times New Roman"/>
          <w:sz w:val="24"/>
          <w:szCs w:val="24"/>
        </w:rPr>
        <w:t xml:space="preserve">, oraz </w:t>
      </w:r>
      <w:r w:rsidR="00103E11" w:rsidRPr="00530F1E">
        <w:rPr>
          <w:rFonts w:ascii="Times New Roman" w:hAnsi="Times New Roman" w:cs="Times New Roman"/>
          <w:sz w:val="24"/>
          <w:szCs w:val="24"/>
        </w:rPr>
        <w:t xml:space="preserve">weryfikacja, czy wyeliminowanie takiej konkurencji będzie miało istotny negatywny wpływ na </w:t>
      </w:r>
      <w:r w:rsidR="00801F3E">
        <w:rPr>
          <w:rFonts w:ascii="Times New Roman" w:hAnsi="Times New Roman" w:cs="Times New Roman"/>
          <w:sz w:val="24"/>
          <w:szCs w:val="24"/>
        </w:rPr>
        <w:t xml:space="preserve">dobrobyt konsumentów (np. </w:t>
      </w:r>
      <w:r w:rsidR="00F831C5">
        <w:rPr>
          <w:rFonts w:ascii="Times New Roman" w:hAnsi="Times New Roman" w:cs="Times New Roman"/>
          <w:sz w:val="24"/>
          <w:szCs w:val="24"/>
        </w:rPr>
        <w:t>kupujących</w:t>
      </w:r>
      <w:r w:rsidR="00801F3E">
        <w:rPr>
          <w:rFonts w:ascii="Times New Roman" w:hAnsi="Times New Roman" w:cs="Times New Roman"/>
          <w:sz w:val="24"/>
          <w:szCs w:val="24"/>
        </w:rPr>
        <w:t xml:space="preserve">, użytkowników kart, czy użytkowników wyszukiwarek typu GDS). </w:t>
      </w:r>
    </w:p>
    <w:p w:rsidR="008977FD"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9</w:t>
      </w:r>
      <w:r w:rsidR="009772BC">
        <w:rPr>
          <w:rFonts w:ascii="Times New Roman" w:hAnsi="Times New Roman" w:cs="Times New Roman"/>
          <w:b/>
          <w:sz w:val="24"/>
          <w:szCs w:val="24"/>
        </w:rPr>
        <w:t>1</w:t>
      </w:r>
      <w:r w:rsidR="000D50E5" w:rsidRPr="000D50E5">
        <w:rPr>
          <w:rFonts w:ascii="Times New Roman" w:hAnsi="Times New Roman" w:cs="Times New Roman"/>
          <w:b/>
          <w:sz w:val="24"/>
          <w:szCs w:val="24"/>
        </w:rPr>
        <w:t>.</w:t>
      </w:r>
      <w:r w:rsidR="000D50E5">
        <w:rPr>
          <w:rFonts w:ascii="Times New Roman" w:hAnsi="Times New Roman" w:cs="Times New Roman"/>
          <w:sz w:val="24"/>
          <w:szCs w:val="24"/>
        </w:rPr>
        <w:t xml:space="preserve"> </w:t>
      </w:r>
      <w:r w:rsidR="004D681E">
        <w:rPr>
          <w:rFonts w:ascii="Times New Roman" w:hAnsi="Times New Roman" w:cs="Times New Roman"/>
          <w:sz w:val="24"/>
          <w:szCs w:val="24"/>
        </w:rPr>
        <w:t>Natomiast w</w:t>
      </w:r>
      <w:r w:rsidR="003C487D" w:rsidRPr="00B6397A">
        <w:rPr>
          <w:rFonts w:ascii="Times New Roman" w:hAnsi="Times New Roman" w:cs="Times New Roman"/>
          <w:sz w:val="24"/>
          <w:szCs w:val="24"/>
        </w:rPr>
        <w:t xml:space="preserve"> decyzji </w:t>
      </w:r>
      <w:proofErr w:type="spellStart"/>
      <w:r w:rsidR="003C487D" w:rsidRPr="00A23351">
        <w:rPr>
          <w:rFonts w:ascii="Times New Roman" w:hAnsi="Times New Roman" w:cs="Times New Roman"/>
          <w:i/>
          <w:sz w:val="24"/>
          <w:szCs w:val="24"/>
        </w:rPr>
        <w:t>Travelport</w:t>
      </w:r>
      <w:proofErr w:type="spellEnd"/>
      <w:r w:rsidR="003C487D" w:rsidRPr="00A23351">
        <w:rPr>
          <w:rFonts w:ascii="Times New Roman" w:hAnsi="Times New Roman" w:cs="Times New Roman"/>
          <w:i/>
          <w:sz w:val="24"/>
          <w:szCs w:val="24"/>
        </w:rPr>
        <w:t>/</w:t>
      </w:r>
      <w:proofErr w:type="spellStart"/>
      <w:r w:rsidR="003C487D" w:rsidRPr="00A23351">
        <w:rPr>
          <w:rFonts w:ascii="Times New Roman" w:hAnsi="Times New Roman" w:cs="Times New Roman"/>
          <w:i/>
          <w:sz w:val="24"/>
          <w:szCs w:val="24"/>
        </w:rPr>
        <w:t>Wor</w:t>
      </w:r>
      <w:r w:rsidR="00135B57" w:rsidRPr="00A23351">
        <w:rPr>
          <w:rFonts w:ascii="Times New Roman" w:hAnsi="Times New Roman" w:cs="Times New Roman"/>
          <w:i/>
          <w:sz w:val="24"/>
          <w:szCs w:val="24"/>
        </w:rPr>
        <w:t>l</w:t>
      </w:r>
      <w:r w:rsidR="003C487D" w:rsidRPr="00A23351">
        <w:rPr>
          <w:rFonts w:ascii="Times New Roman" w:hAnsi="Times New Roman" w:cs="Times New Roman"/>
          <w:i/>
          <w:sz w:val="24"/>
          <w:szCs w:val="24"/>
        </w:rPr>
        <w:t>dspan</w:t>
      </w:r>
      <w:proofErr w:type="spellEnd"/>
      <w:r w:rsidR="003C487D" w:rsidRPr="00B6397A">
        <w:rPr>
          <w:rFonts w:ascii="Times New Roman" w:hAnsi="Times New Roman" w:cs="Times New Roman"/>
          <w:sz w:val="24"/>
          <w:szCs w:val="24"/>
        </w:rPr>
        <w:t xml:space="preserve"> </w:t>
      </w:r>
      <w:r w:rsidR="000D50E5" w:rsidRPr="00B6397A">
        <w:rPr>
          <w:rFonts w:ascii="Times New Roman" w:hAnsi="Times New Roman" w:cs="Times New Roman"/>
          <w:sz w:val="24"/>
          <w:szCs w:val="24"/>
        </w:rPr>
        <w:t>Komisja Europejska nie doszukała się ist</w:t>
      </w:r>
      <w:r w:rsidR="000D50E5">
        <w:rPr>
          <w:rFonts w:ascii="Times New Roman" w:hAnsi="Times New Roman" w:cs="Times New Roman"/>
          <w:sz w:val="24"/>
          <w:szCs w:val="24"/>
        </w:rPr>
        <w:t>otnego ograniczenia konkurencji</w:t>
      </w:r>
      <w:r w:rsidR="000D50E5" w:rsidRPr="00B6397A">
        <w:rPr>
          <w:rFonts w:ascii="Times New Roman" w:hAnsi="Times New Roman" w:cs="Times New Roman"/>
          <w:sz w:val="24"/>
          <w:szCs w:val="24"/>
        </w:rPr>
        <w:t xml:space="preserve"> przez powstanie skutków jednostronnych </w:t>
      </w:r>
      <w:r w:rsidR="003C487D" w:rsidRPr="00B6397A">
        <w:rPr>
          <w:rFonts w:ascii="Times New Roman" w:hAnsi="Times New Roman" w:cs="Times New Roman"/>
          <w:sz w:val="24"/>
          <w:szCs w:val="24"/>
        </w:rPr>
        <w:t xml:space="preserve">pomimo przekroczenia przez uczestników koncentracji </w:t>
      </w:r>
      <w:r w:rsidR="002A19D1" w:rsidRPr="00B6397A">
        <w:rPr>
          <w:rFonts w:ascii="Times New Roman" w:hAnsi="Times New Roman" w:cs="Times New Roman"/>
          <w:sz w:val="24"/>
          <w:szCs w:val="24"/>
        </w:rPr>
        <w:t xml:space="preserve">po jednej ze stron platformy </w:t>
      </w:r>
      <w:r w:rsidR="003C487D" w:rsidRPr="00B6397A">
        <w:rPr>
          <w:rFonts w:ascii="Times New Roman" w:hAnsi="Times New Roman" w:cs="Times New Roman"/>
          <w:sz w:val="24"/>
          <w:szCs w:val="24"/>
        </w:rPr>
        <w:t xml:space="preserve">poziomu udziału rynkowego związanego z </w:t>
      </w:r>
      <w:r w:rsidR="00E9654E" w:rsidRPr="00B6397A">
        <w:rPr>
          <w:rFonts w:ascii="Times New Roman" w:hAnsi="Times New Roman" w:cs="Times New Roman"/>
          <w:sz w:val="24"/>
          <w:szCs w:val="24"/>
        </w:rPr>
        <w:t>uk</w:t>
      </w:r>
      <w:r w:rsidR="000D50E5">
        <w:rPr>
          <w:rFonts w:ascii="Times New Roman" w:hAnsi="Times New Roman" w:cs="Times New Roman"/>
          <w:sz w:val="24"/>
          <w:szCs w:val="24"/>
        </w:rPr>
        <w:t xml:space="preserve">ształtowanym </w:t>
      </w:r>
      <w:r w:rsidR="00E9654E" w:rsidRPr="00B6397A">
        <w:rPr>
          <w:rFonts w:ascii="Times New Roman" w:hAnsi="Times New Roman" w:cs="Times New Roman"/>
          <w:sz w:val="24"/>
          <w:szCs w:val="24"/>
        </w:rPr>
        <w:t>w prawie europejskim</w:t>
      </w:r>
      <w:r w:rsidR="000D50E5">
        <w:rPr>
          <w:rFonts w:ascii="Times New Roman" w:hAnsi="Times New Roman" w:cs="Times New Roman"/>
          <w:sz w:val="24"/>
          <w:szCs w:val="24"/>
        </w:rPr>
        <w:t xml:space="preserve"> –</w:t>
      </w:r>
      <w:r w:rsidR="00E9654E" w:rsidRPr="00B6397A">
        <w:rPr>
          <w:rFonts w:ascii="Times New Roman" w:hAnsi="Times New Roman" w:cs="Times New Roman"/>
          <w:sz w:val="24"/>
          <w:szCs w:val="24"/>
        </w:rPr>
        <w:t xml:space="preserve"> </w:t>
      </w:r>
      <w:r w:rsidR="003C487D" w:rsidRPr="00B6397A">
        <w:rPr>
          <w:rFonts w:ascii="Times New Roman" w:hAnsi="Times New Roman" w:cs="Times New Roman"/>
          <w:sz w:val="24"/>
          <w:szCs w:val="24"/>
        </w:rPr>
        <w:t>domniemaniem posiadania pozycji dominującej (</w:t>
      </w:r>
      <w:r w:rsidR="000D50E5">
        <w:rPr>
          <w:rFonts w:ascii="Times New Roman" w:hAnsi="Times New Roman" w:cs="Times New Roman"/>
          <w:sz w:val="24"/>
          <w:szCs w:val="24"/>
        </w:rPr>
        <w:t xml:space="preserve">np. </w:t>
      </w:r>
      <w:r w:rsidR="003C487D" w:rsidRPr="00B6397A">
        <w:rPr>
          <w:rFonts w:ascii="Times New Roman" w:hAnsi="Times New Roman" w:cs="Times New Roman"/>
          <w:sz w:val="24"/>
          <w:szCs w:val="24"/>
        </w:rPr>
        <w:t xml:space="preserve">na rynku geograficznym obejmującym obszar </w:t>
      </w:r>
      <w:r w:rsidR="00E9654E" w:rsidRPr="00B6397A">
        <w:rPr>
          <w:rFonts w:ascii="Times New Roman" w:hAnsi="Times New Roman" w:cs="Times New Roman"/>
          <w:sz w:val="24"/>
          <w:szCs w:val="24"/>
        </w:rPr>
        <w:t>Irlandii</w:t>
      </w:r>
      <w:r w:rsidR="003C487D" w:rsidRPr="00B6397A">
        <w:rPr>
          <w:rFonts w:ascii="Times New Roman" w:hAnsi="Times New Roman" w:cs="Times New Roman"/>
          <w:sz w:val="24"/>
          <w:szCs w:val="24"/>
        </w:rPr>
        <w:t xml:space="preserve"> było to aż 70-80%, na rynkach Węgier, Hola</w:t>
      </w:r>
      <w:r w:rsidR="000D50E5">
        <w:rPr>
          <w:rFonts w:ascii="Times New Roman" w:hAnsi="Times New Roman" w:cs="Times New Roman"/>
          <w:sz w:val="24"/>
          <w:szCs w:val="24"/>
        </w:rPr>
        <w:t>ndii, Wielkiej Brytanii 50-60%)</w:t>
      </w:r>
      <w:r w:rsidR="003C487D" w:rsidRPr="00B6397A">
        <w:rPr>
          <w:rStyle w:val="Odwoanieprzypisudolnego"/>
          <w:rFonts w:ascii="Times New Roman" w:hAnsi="Times New Roman" w:cs="Times New Roman"/>
          <w:sz w:val="24"/>
          <w:szCs w:val="24"/>
        </w:rPr>
        <w:footnoteReference w:id="83"/>
      </w:r>
      <w:r w:rsidR="00D73763">
        <w:rPr>
          <w:rFonts w:ascii="Times New Roman" w:hAnsi="Times New Roman" w:cs="Times New Roman"/>
          <w:sz w:val="24"/>
          <w:szCs w:val="24"/>
        </w:rPr>
        <w:t>.</w:t>
      </w:r>
      <w:r w:rsidR="003C487D" w:rsidRPr="00B6397A">
        <w:rPr>
          <w:rFonts w:ascii="Times New Roman" w:hAnsi="Times New Roman" w:cs="Times New Roman"/>
          <w:sz w:val="24"/>
          <w:szCs w:val="24"/>
        </w:rPr>
        <w:t xml:space="preserve"> </w:t>
      </w:r>
      <w:r w:rsidR="000D50E5">
        <w:rPr>
          <w:rFonts w:ascii="Times New Roman" w:hAnsi="Times New Roman" w:cs="Times New Roman"/>
          <w:sz w:val="24"/>
          <w:szCs w:val="24"/>
        </w:rPr>
        <w:t>W</w:t>
      </w:r>
      <w:r w:rsidR="003C487D" w:rsidRPr="00B6397A">
        <w:rPr>
          <w:rFonts w:ascii="Times New Roman" w:hAnsi="Times New Roman" w:cs="Times New Roman"/>
          <w:sz w:val="24"/>
          <w:szCs w:val="24"/>
        </w:rPr>
        <w:t xml:space="preserve"> tym przypadku </w:t>
      </w:r>
      <w:r w:rsidR="000D50E5" w:rsidRPr="00B6397A">
        <w:rPr>
          <w:rFonts w:ascii="Times New Roman" w:hAnsi="Times New Roman" w:cs="Times New Roman"/>
          <w:sz w:val="24"/>
          <w:szCs w:val="24"/>
        </w:rPr>
        <w:t xml:space="preserve">Komisja </w:t>
      </w:r>
      <w:r w:rsidR="003C487D" w:rsidRPr="00B6397A">
        <w:rPr>
          <w:rFonts w:ascii="Times New Roman" w:hAnsi="Times New Roman" w:cs="Times New Roman"/>
          <w:sz w:val="24"/>
          <w:szCs w:val="24"/>
        </w:rPr>
        <w:t xml:space="preserve">oparła </w:t>
      </w:r>
      <w:r w:rsidR="009A5511" w:rsidRPr="00B6397A">
        <w:rPr>
          <w:rFonts w:ascii="Times New Roman" w:hAnsi="Times New Roman" w:cs="Times New Roman"/>
          <w:sz w:val="24"/>
          <w:szCs w:val="24"/>
        </w:rPr>
        <w:t>swoje badanie</w:t>
      </w:r>
      <w:r w:rsidR="003C487D" w:rsidRPr="00B6397A">
        <w:rPr>
          <w:rFonts w:ascii="Times New Roman" w:hAnsi="Times New Roman" w:cs="Times New Roman"/>
          <w:sz w:val="24"/>
          <w:szCs w:val="24"/>
        </w:rPr>
        <w:t xml:space="preserve"> na (i) dynamice rynku właściwego (stałej utracie udziałów rynkowych przez jednego z uczestników koncentracji na przestrzeni 3 lat przez zgłoszeniem koncentracji), (ii) sile i wpływie grupy użytkowników platformy na samą platformę</w:t>
      </w:r>
      <w:r w:rsidR="000D50E5">
        <w:rPr>
          <w:rFonts w:ascii="Times New Roman" w:hAnsi="Times New Roman" w:cs="Times New Roman"/>
          <w:sz w:val="24"/>
          <w:szCs w:val="24"/>
        </w:rPr>
        <w:t xml:space="preserve"> oraz</w:t>
      </w:r>
      <w:r w:rsidR="003C487D" w:rsidRPr="00B6397A">
        <w:rPr>
          <w:rFonts w:ascii="Times New Roman" w:hAnsi="Times New Roman" w:cs="Times New Roman"/>
          <w:sz w:val="24"/>
          <w:szCs w:val="24"/>
        </w:rPr>
        <w:t xml:space="preserve"> (ii) kosztach zmiany platformy. Nie jest to jednak </w:t>
      </w:r>
      <w:r w:rsidR="008977FD">
        <w:rPr>
          <w:rFonts w:ascii="Times New Roman" w:hAnsi="Times New Roman" w:cs="Times New Roman"/>
          <w:sz w:val="24"/>
          <w:szCs w:val="24"/>
        </w:rPr>
        <w:t xml:space="preserve">jakiś szczególny sposób </w:t>
      </w:r>
      <w:r w:rsidR="003C487D" w:rsidRPr="00B6397A">
        <w:rPr>
          <w:rFonts w:ascii="Times New Roman" w:hAnsi="Times New Roman" w:cs="Times New Roman"/>
          <w:sz w:val="24"/>
          <w:szCs w:val="24"/>
        </w:rPr>
        <w:t>prowadzenia analizy zamierzonych koncentracji przez Komisję Europejską</w:t>
      </w:r>
      <w:r w:rsidR="008977FD">
        <w:rPr>
          <w:rFonts w:ascii="Times New Roman" w:hAnsi="Times New Roman" w:cs="Times New Roman"/>
          <w:sz w:val="24"/>
          <w:szCs w:val="24"/>
        </w:rPr>
        <w:t xml:space="preserve">; </w:t>
      </w:r>
      <w:r w:rsidR="003C487D" w:rsidRPr="00B6397A">
        <w:rPr>
          <w:rFonts w:ascii="Times New Roman" w:hAnsi="Times New Roman" w:cs="Times New Roman"/>
          <w:sz w:val="24"/>
          <w:szCs w:val="24"/>
        </w:rPr>
        <w:t xml:space="preserve">w jej najnowszej praktyce </w:t>
      </w:r>
      <w:r w:rsidR="008977FD">
        <w:rPr>
          <w:rFonts w:ascii="Times New Roman" w:hAnsi="Times New Roman" w:cs="Times New Roman"/>
          <w:sz w:val="24"/>
          <w:szCs w:val="24"/>
        </w:rPr>
        <w:t xml:space="preserve">trudno znaleźć </w:t>
      </w:r>
      <w:r w:rsidR="008508C5" w:rsidRPr="00B6397A">
        <w:rPr>
          <w:rFonts w:ascii="Times New Roman" w:hAnsi="Times New Roman" w:cs="Times New Roman"/>
          <w:sz w:val="24"/>
          <w:szCs w:val="24"/>
        </w:rPr>
        <w:t>decyzj</w:t>
      </w:r>
      <w:r w:rsidR="008977FD">
        <w:rPr>
          <w:rFonts w:ascii="Times New Roman" w:hAnsi="Times New Roman" w:cs="Times New Roman"/>
          <w:sz w:val="24"/>
          <w:szCs w:val="24"/>
        </w:rPr>
        <w:t>e</w:t>
      </w:r>
      <w:r w:rsidR="008508C5" w:rsidRPr="00B6397A">
        <w:rPr>
          <w:rFonts w:ascii="Times New Roman" w:hAnsi="Times New Roman" w:cs="Times New Roman"/>
          <w:sz w:val="24"/>
          <w:szCs w:val="24"/>
        </w:rPr>
        <w:t>, w których</w:t>
      </w:r>
      <w:r w:rsidR="003C487D" w:rsidRPr="00B6397A">
        <w:rPr>
          <w:rFonts w:ascii="Times New Roman" w:hAnsi="Times New Roman" w:cs="Times New Roman"/>
          <w:sz w:val="24"/>
          <w:szCs w:val="24"/>
        </w:rPr>
        <w:t xml:space="preserve"> udział rynkowy sam w sobie generowałby stwierdzenie o istotnym ograniczeniu konkurencji, </w:t>
      </w:r>
      <w:r w:rsidR="003C487D" w:rsidRPr="00735975">
        <w:rPr>
          <w:rFonts w:ascii="Times New Roman" w:hAnsi="Times New Roman" w:cs="Times New Roman"/>
          <w:sz w:val="24"/>
          <w:szCs w:val="24"/>
        </w:rPr>
        <w:t xml:space="preserve">nie wspominając już </w:t>
      </w:r>
      <w:r w:rsidR="00CA7A52" w:rsidRPr="00735975">
        <w:rPr>
          <w:rFonts w:ascii="Times New Roman" w:hAnsi="Times New Roman" w:cs="Times New Roman"/>
          <w:sz w:val="24"/>
          <w:szCs w:val="24"/>
        </w:rPr>
        <w:t xml:space="preserve">o częstym </w:t>
      </w:r>
      <w:r w:rsidR="003C487D" w:rsidRPr="00735975">
        <w:rPr>
          <w:rFonts w:ascii="Times New Roman" w:hAnsi="Times New Roman" w:cs="Times New Roman"/>
          <w:sz w:val="24"/>
          <w:szCs w:val="24"/>
        </w:rPr>
        <w:t xml:space="preserve">pomijaniu </w:t>
      </w:r>
      <w:r w:rsidR="003C487D" w:rsidRPr="00B6397A">
        <w:rPr>
          <w:rFonts w:ascii="Times New Roman" w:hAnsi="Times New Roman" w:cs="Times New Roman"/>
          <w:sz w:val="24"/>
          <w:szCs w:val="24"/>
        </w:rPr>
        <w:t xml:space="preserve">przez ten organ wskaźnika koncentracji </w:t>
      </w:r>
      <w:proofErr w:type="spellStart"/>
      <w:r w:rsidR="003C487D" w:rsidRPr="00B6397A">
        <w:rPr>
          <w:rFonts w:ascii="Times New Roman" w:hAnsi="Times New Roman" w:cs="Times New Roman"/>
          <w:sz w:val="24"/>
          <w:szCs w:val="24"/>
        </w:rPr>
        <w:t>He</w:t>
      </w:r>
      <w:r w:rsidR="006E122A" w:rsidRPr="00B6397A">
        <w:rPr>
          <w:rFonts w:ascii="Times New Roman" w:hAnsi="Times New Roman" w:cs="Times New Roman"/>
          <w:sz w:val="24"/>
          <w:szCs w:val="24"/>
        </w:rPr>
        <w:t>rf</w:t>
      </w:r>
      <w:r w:rsidR="003C487D" w:rsidRPr="00B6397A">
        <w:rPr>
          <w:rFonts w:ascii="Times New Roman" w:hAnsi="Times New Roman" w:cs="Times New Roman"/>
          <w:sz w:val="24"/>
          <w:szCs w:val="24"/>
        </w:rPr>
        <w:t>i</w:t>
      </w:r>
      <w:r w:rsidR="006E122A" w:rsidRPr="00B6397A">
        <w:rPr>
          <w:rFonts w:ascii="Times New Roman" w:hAnsi="Times New Roman" w:cs="Times New Roman"/>
          <w:sz w:val="24"/>
          <w:szCs w:val="24"/>
        </w:rPr>
        <w:t>nd</w:t>
      </w:r>
      <w:r w:rsidR="00984012">
        <w:rPr>
          <w:rFonts w:ascii="Times New Roman" w:hAnsi="Times New Roman" w:cs="Times New Roman"/>
          <w:sz w:val="24"/>
          <w:szCs w:val="24"/>
        </w:rPr>
        <w:t>ah</w:t>
      </w:r>
      <w:r w:rsidR="003C487D" w:rsidRPr="00B6397A">
        <w:rPr>
          <w:rFonts w:ascii="Times New Roman" w:hAnsi="Times New Roman" w:cs="Times New Roman"/>
          <w:sz w:val="24"/>
          <w:szCs w:val="24"/>
        </w:rPr>
        <w:t>la</w:t>
      </w:r>
      <w:r w:rsidR="00DF44CF">
        <w:rPr>
          <w:rFonts w:ascii="Times New Roman" w:hAnsi="Times New Roman" w:cs="Times New Roman"/>
          <w:sz w:val="24"/>
          <w:szCs w:val="24"/>
        </w:rPr>
        <w:t>-Hirschmana</w:t>
      </w:r>
      <w:proofErr w:type="spellEnd"/>
      <w:r w:rsidR="003C487D" w:rsidRPr="00B6397A">
        <w:rPr>
          <w:rFonts w:ascii="Times New Roman" w:hAnsi="Times New Roman" w:cs="Times New Roman"/>
          <w:sz w:val="24"/>
          <w:szCs w:val="24"/>
        </w:rPr>
        <w:t xml:space="preserve"> (</w:t>
      </w:r>
      <w:r w:rsidR="003C487D" w:rsidRPr="00B6397A">
        <w:rPr>
          <w:rFonts w:ascii="Times New Roman" w:hAnsi="Times New Roman" w:cs="Times New Roman"/>
          <w:i/>
          <w:sz w:val="24"/>
          <w:szCs w:val="24"/>
        </w:rPr>
        <w:t>HHI Index</w:t>
      </w:r>
      <w:r w:rsidR="003C487D" w:rsidRPr="00B6397A">
        <w:rPr>
          <w:rFonts w:ascii="Times New Roman" w:hAnsi="Times New Roman" w:cs="Times New Roman"/>
          <w:sz w:val="24"/>
          <w:szCs w:val="24"/>
        </w:rPr>
        <w:t xml:space="preserve">) w ocenach potencjalnego doprowadzenia do powstania skutków nieskoordynowanych. </w:t>
      </w:r>
    </w:p>
    <w:p w:rsidR="002A19D1"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9</w:t>
      </w:r>
      <w:r w:rsidR="009772BC">
        <w:rPr>
          <w:rFonts w:ascii="Times New Roman" w:hAnsi="Times New Roman" w:cs="Times New Roman"/>
          <w:b/>
          <w:sz w:val="24"/>
          <w:szCs w:val="24"/>
        </w:rPr>
        <w:t>2</w:t>
      </w:r>
      <w:r w:rsidR="00B2399D" w:rsidRPr="00B2399D">
        <w:rPr>
          <w:rFonts w:ascii="Times New Roman" w:hAnsi="Times New Roman" w:cs="Times New Roman"/>
          <w:b/>
          <w:sz w:val="24"/>
          <w:szCs w:val="24"/>
        </w:rPr>
        <w:t>.</w:t>
      </w:r>
      <w:r w:rsidR="008977FD">
        <w:rPr>
          <w:rFonts w:ascii="Times New Roman" w:hAnsi="Times New Roman" w:cs="Times New Roman"/>
          <w:sz w:val="24"/>
          <w:szCs w:val="24"/>
        </w:rPr>
        <w:t xml:space="preserve"> </w:t>
      </w:r>
      <w:r w:rsidR="00282990">
        <w:rPr>
          <w:rFonts w:ascii="Times New Roman" w:hAnsi="Times New Roman" w:cs="Times New Roman"/>
          <w:sz w:val="24"/>
          <w:szCs w:val="24"/>
        </w:rPr>
        <w:t>N</w:t>
      </w:r>
      <w:r w:rsidR="003C487D" w:rsidRPr="009245C2">
        <w:rPr>
          <w:rFonts w:ascii="Times New Roman" w:hAnsi="Times New Roman" w:cs="Times New Roman"/>
          <w:sz w:val="24"/>
          <w:szCs w:val="24"/>
        </w:rPr>
        <w:t xml:space="preserve">ależy </w:t>
      </w:r>
      <w:r w:rsidR="00282990">
        <w:rPr>
          <w:rFonts w:ascii="Times New Roman" w:hAnsi="Times New Roman" w:cs="Times New Roman"/>
          <w:sz w:val="24"/>
          <w:szCs w:val="24"/>
        </w:rPr>
        <w:t xml:space="preserve">więc </w:t>
      </w:r>
      <w:r w:rsidR="002A19D1">
        <w:rPr>
          <w:rFonts w:ascii="Times New Roman" w:hAnsi="Times New Roman" w:cs="Times New Roman"/>
          <w:sz w:val="24"/>
          <w:szCs w:val="24"/>
        </w:rPr>
        <w:t xml:space="preserve">w pierwszej kolejności </w:t>
      </w:r>
      <w:r w:rsidR="008977FD" w:rsidRPr="009245C2">
        <w:rPr>
          <w:rFonts w:ascii="Times New Roman" w:hAnsi="Times New Roman" w:cs="Times New Roman"/>
          <w:sz w:val="24"/>
          <w:szCs w:val="24"/>
        </w:rPr>
        <w:t>wskazać</w:t>
      </w:r>
      <w:r w:rsidR="003C487D" w:rsidRPr="009245C2">
        <w:rPr>
          <w:rFonts w:ascii="Times New Roman" w:hAnsi="Times New Roman" w:cs="Times New Roman"/>
          <w:sz w:val="24"/>
          <w:szCs w:val="24"/>
        </w:rPr>
        <w:t xml:space="preserve"> na związane z charakterystyką platform dwustronnych zdecydowanie </w:t>
      </w:r>
      <w:r w:rsidR="00E33530" w:rsidRPr="00E33530">
        <w:rPr>
          <w:rFonts w:ascii="Times New Roman" w:hAnsi="Times New Roman" w:cs="Times New Roman"/>
          <w:b/>
          <w:sz w:val="24"/>
          <w:szCs w:val="24"/>
        </w:rPr>
        <w:t>ograniczone w praktyce decyzyjnej znaczenie domniemań prawnych</w:t>
      </w:r>
      <w:r w:rsidR="003C487D" w:rsidRPr="009245C2">
        <w:rPr>
          <w:rFonts w:ascii="Times New Roman" w:hAnsi="Times New Roman" w:cs="Times New Roman"/>
          <w:sz w:val="24"/>
          <w:szCs w:val="24"/>
        </w:rPr>
        <w:t xml:space="preserve"> funkcjonujących w prawie antymonopolowym</w:t>
      </w:r>
      <w:r w:rsidR="00C271C0" w:rsidRPr="009245C2">
        <w:rPr>
          <w:rFonts w:ascii="Times New Roman" w:hAnsi="Times New Roman" w:cs="Times New Roman"/>
          <w:sz w:val="24"/>
          <w:szCs w:val="24"/>
        </w:rPr>
        <w:t>,</w:t>
      </w:r>
      <w:r w:rsidR="003C487D" w:rsidRPr="009245C2">
        <w:rPr>
          <w:rFonts w:ascii="Times New Roman" w:hAnsi="Times New Roman" w:cs="Times New Roman"/>
          <w:sz w:val="24"/>
          <w:szCs w:val="24"/>
        </w:rPr>
        <w:t xml:space="preserve"> wiążących </w:t>
      </w:r>
      <w:r w:rsidR="00E33530" w:rsidRPr="00E33530">
        <w:rPr>
          <w:rFonts w:ascii="Times New Roman" w:hAnsi="Times New Roman" w:cs="Times New Roman"/>
          <w:b/>
          <w:sz w:val="24"/>
          <w:szCs w:val="24"/>
        </w:rPr>
        <w:t>posiadanie siły rynkowej z utrzymywaniem lub doprowadzeniem do osiągnięcia określonego stopnia udziału rynkowego</w:t>
      </w:r>
      <w:r w:rsidR="003C487D" w:rsidRPr="009245C2">
        <w:rPr>
          <w:rFonts w:ascii="Times New Roman" w:hAnsi="Times New Roman" w:cs="Times New Roman"/>
          <w:sz w:val="24"/>
          <w:szCs w:val="24"/>
        </w:rPr>
        <w:t>.</w:t>
      </w:r>
      <w:r w:rsidR="009A5511" w:rsidRPr="009245C2">
        <w:rPr>
          <w:rFonts w:ascii="Times New Roman" w:hAnsi="Times New Roman" w:cs="Times New Roman"/>
          <w:sz w:val="24"/>
          <w:szCs w:val="24"/>
        </w:rPr>
        <w:t xml:space="preserve"> </w:t>
      </w:r>
    </w:p>
    <w:p w:rsidR="002A19D1"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9</w:t>
      </w:r>
      <w:r w:rsidR="009772BC">
        <w:rPr>
          <w:rFonts w:ascii="Times New Roman" w:hAnsi="Times New Roman" w:cs="Times New Roman"/>
          <w:b/>
          <w:sz w:val="24"/>
          <w:szCs w:val="24"/>
        </w:rPr>
        <w:t>3</w:t>
      </w:r>
      <w:r w:rsidR="00E33530" w:rsidRPr="00E33530">
        <w:rPr>
          <w:rFonts w:ascii="Times New Roman" w:hAnsi="Times New Roman" w:cs="Times New Roman"/>
          <w:b/>
          <w:sz w:val="24"/>
          <w:szCs w:val="24"/>
        </w:rPr>
        <w:t>.</w:t>
      </w:r>
      <w:r w:rsidR="00BE00FC">
        <w:rPr>
          <w:rFonts w:ascii="Times New Roman" w:hAnsi="Times New Roman" w:cs="Times New Roman"/>
          <w:sz w:val="24"/>
          <w:szCs w:val="24"/>
        </w:rPr>
        <w:t xml:space="preserve"> </w:t>
      </w:r>
      <w:r w:rsidR="00282990">
        <w:rPr>
          <w:rFonts w:ascii="Times New Roman" w:hAnsi="Times New Roman" w:cs="Times New Roman"/>
          <w:sz w:val="24"/>
          <w:szCs w:val="24"/>
        </w:rPr>
        <w:t>Ponadto</w:t>
      </w:r>
      <w:r w:rsidR="002A19D1">
        <w:rPr>
          <w:rFonts w:ascii="Times New Roman" w:hAnsi="Times New Roman" w:cs="Times New Roman"/>
          <w:sz w:val="24"/>
          <w:szCs w:val="24"/>
        </w:rPr>
        <w:t xml:space="preserve"> </w:t>
      </w:r>
      <w:r w:rsidR="005A1758">
        <w:rPr>
          <w:rFonts w:ascii="Times New Roman" w:hAnsi="Times New Roman" w:cs="Times New Roman"/>
          <w:sz w:val="24"/>
          <w:szCs w:val="24"/>
        </w:rPr>
        <w:t>zauważyć</w:t>
      </w:r>
      <w:r w:rsidR="002A19D1">
        <w:rPr>
          <w:rFonts w:ascii="Times New Roman" w:hAnsi="Times New Roman" w:cs="Times New Roman"/>
          <w:sz w:val="24"/>
          <w:szCs w:val="24"/>
        </w:rPr>
        <w:t xml:space="preserve"> należy stanowisko niemieckiego federalnego urzędu </w:t>
      </w:r>
      <w:r w:rsidR="003177B4">
        <w:rPr>
          <w:rFonts w:ascii="Times New Roman" w:hAnsi="Times New Roman" w:cs="Times New Roman"/>
          <w:sz w:val="24"/>
          <w:szCs w:val="24"/>
        </w:rPr>
        <w:t>kartelowego, który</w:t>
      </w:r>
      <w:r w:rsidR="002A19D1">
        <w:rPr>
          <w:rFonts w:ascii="Times New Roman" w:hAnsi="Times New Roman" w:cs="Times New Roman"/>
          <w:sz w:val="24"/>
          <w:szCs w:val="24"/>
        </w:rPr>
        <w:t xml:space="preserve"> </w:t>
      </w:r>
      <w:r w:rsidR="002A7726">
        <w:rPr>
          <w:rFonts w:ascii="Times New Roman" w:hAnsi="Times New Roman" w:cs="Times New Roman"/>
          <w:sz w:val="24"/>
          <w:szCs w:val="24"/>
        </w:rPr>
        <w:t>określił</w:t>
      </w:r>
      <w:r w:rsidR="002A19D1">
        <w:rPr>
          <w:rFonts w:ascii="Times New Roman" w:hAnsi="Times New Roman" w:cs="Times New Roman"/>
          <w:sz w:val="24"/>
          <w:szCs w:val="24"/>
        </w:rPr>
        <w:t xml:space="preserve">, że koncentracje na rynkach platform dwustronnych można ocenić na podstawie dostępnych metod analizy skutków koncentracji, jednak należy </w:t>
      </w:r>
      <w:r w:rsidR="00BE00FC">
        <w:rPr>
          <w:rFonts w:ascii="Times New Roman" w:hAnsi="Times New Roman" w:cs="Times New Roman"/>
          <w:sz w:val="24"/>
          <w:szCs w:val="24"/>
        </w:rPr>
        <w:t>to czynić w świetle charakterystyki działania rynku platform dwustronnych np. pośredniego efektu sieci.</w:t>
      </w:r>
      <w:r w:rsidR="00BE00FC">
        <w:rPr>
          <w:rStyle w:val="Odwoanieprzypisudolnego"/>
          <w:rFonts w:ascii="Times New Roman" w:hAnsi="Times New Roman" w:cs="Times New Roman"/>
          <w:sz w:val="24"/>
          <w:szCs w:val="24"/>
        </w:rPr>
        <w:footnoteReference w:id="84"/>
      </w:r>
      <w:r w:rsidR="00BE00FC">
        <w:rPr>
          <w:rFonts w:ascii="Times New Roman" w:hAnsi="Times New Roman" w:cs="Times New Roman"/>
          <w:sz w:val="24"/>
          <w:szCs w:val="24"/>
        </w:rPr>
        <w:t xml:space="preserve"> Organ ten wskazuje </w:t>
      </w:r>
      <w:r w:rsidR="005A1758">
        <w:rPr>
          <w:rFonts w:ascii="Times New Roman" w:hAnsi="Times New Roman" w:cs="Times New Roman"/>
          <w:sz w:val="24"/>
          <w:szCs w:val="24"/>
        </w:rPr>
        <w:t xml:space="preserve">że podczas badania zamierzonej koncentracji na takim rynku uwzględnił </w:t>
      </w:r>
      <w:r w:rsidR="00BE00FC">
        <w:rPr>
          <w:rFonts w:ascii="Times New Roman" w:hAnsi="Times New Roman" w:cs="Times New Roman"/>
          <w:sz w:val="24"/>
          <w:szCs w:val="24"/>
        </w:rPr>
        <w:t>presj</w:t>
      </w:r>
      <w:r w:rsidR="00282990">
        <w:rPr>
          <w:rFonts w:ascii="Times New Roman" w:hAnsi="Times New Roman" w:cs="Times New Roman"/>
          <w:sz w:val="24"/>
          <w:szCs w:val="24"/>
        </w:rPr>
        <w:t>ę</w:t>
      </w:r>
      <w:r w:rsidR="00BE00FC">
        <w:rPr>
          <w:rFonts w:ascii="Times New Roman" w:hAnsi="Times New Roman" w:cs="Times New Roman"/>
          <w:sz w:val="24"/>
          <w:szCs w:val="24"/>
        </w:rPr>
        <w:t xml:space="preserve"> konkurencyjn</w:t>
      </w:r>
      <w:r w:rsidR="00282990">
        <w:rPr>
          <w:rFonts w:ascii="Times New Roman" w:hAnsi="Times New Roman" w:cs="Times New Roman"/>
          <w:sz w:val="24"/>
          <w:szCs w:val="24"/>
        </w:rPr>
        <w:t>ą</w:t>
      </w:r>
      <w:r w:rsidR="00BE00FC">
        <w:rPr>
          <w:rFonts w:ascii="Times New Roman" w:hAnsi="Times New Roman" w:cs="Times New Roman"/>
          <w:sz w:val="24"/>
          <w:szCs w:val="24"/>
        </w:rPr>
        <w:t xml:space="preserve"> wywieran</w:t>
      </w:r>
      <w:r w:rsidR="00282990">
        <w:rPr>
          <w:rFonts w:ascii="Times New Roman" w:hAnsi="Times New Roman" w:cs="Times New Roman"/>
          <w:sz w:val="24"/>
          <w:szCs w:val="24"/>
        </w:rPr>
        <w:t>ą</w:t>
      </w:r>
      <w:r w:rsidR="00BE00FC">
        <w:rPr>
          <w:rFonts w:ascii="Times New Roman" w:hAnsi="Times New Roman" w:cs="Times New Roman"/>
          <w:sz w:val="24"/>
          <w:szCs w:val="24"/>
        </w:rPr>
        <w:t xml:space="preserve"> przez produkty znajdujące się poza wyznaczonym rynkiem </w:t>
      </w:r>
      <w:r w:rsidR="00BE00FC">
        <w:rPr>
          <w:rFonts w:ascii="Times New Roman" w:hAnsi="Times New Roman" w:cs="Times New Roman"/>
          <w:sz w:val="24"/>
          <w:szCs w:val="24"/>
        </w:rPr>
        <w:lastRenderedPageBreak/>
        <w:t>właściwym, udział rynkowy przedsiębiorców, bliskości i intensywności konkurencji, środk</w:t>
      </w:r>
      <w:r w:rsidR="002A7726">
        <w:rPr>
          <w:rFonts w:ascii="Times New Roman" w:hAnsi="Times New Roman" w:cs="Times New Roman"/>
          <w:sz w:val="24"/>
          <w:szCs w:val="24"/>
        </w:rPr>
        <w:t>i</w:t>
      </w:r>
      <w:r w:rsidR="00BE00FC">
        <w:rPr>
          <w:rFonts w:ascii="Times New Roman" w:hAnsi="Times New Roman" w:cs="Times New Roman"/>
          <w:sz w:val="24"/>
          <w:szCs w:val="24"/>
        </w:rPr>
        <w:t xml:space="preserve"> finansow</w:t>
      </w:r>
      <w:r w:rsidR="002A7726">
        <w:rPr>
          <w:rFonts w:ascii="Times New Roman" w:hAnsi="Times New Roman" w:cs="Times New Roman"/>
          <w:sz w:val="24"/>
          <w:szCs w:val="24"/>
        </w:rPr>
        <w:t>e</w:t>
      </w:r>
      <w:r w:rsidR="00BE00FC">
        <w:rPr>
          <w:rFonts w:ascii="Times New Roman" w:hAnsi="Times New Roman" w:cs="Times New Roman"/>
          <w:sz w:val="24"/>
          <w:szCs w:val="24"/>
        </w:rPr>
        <w:t>, nasyceni</w:t>
      </w:r>
      <w:r w:rsidR="002A7726">
        <w:rPr>
          <w:rFonts w:ascii="Times New Roman" w:hAnsi="Times New Roman" w:cs="Times New Roman"/>
          <w:sz w:val="24"/>
          <w:szCs w:val="24"/>
        </w:rPr>
        <w:t>e</w:t>
      </w:r>
      <w:r w:rsidR="00BE00FC">
        <w:rPr>
          <w:rFonts w:ascii="Times New Roman" w:hAnsi="Times New Roman" w:cs="Times New Roman"/>
          <w:sz w:val="24"/>
          <w:szCs w:val="24"/>
        </w:rPr>
        <w:t xml:space="preserve"> rynku, barier</w:t>
      </w:r>
      <w:r w:rsidR="002A7726">
        <w:rPr>
          <w:rFonts w:ascii="Times New Roman" w:hAnsi="Times New Roman" w:cs="Times New Roman"/>
          <w:sz w:val="24"/>
          <w:szCs w:val="24"/>
        </w:rPr>
        <w:t>y</w:t>
      </w:r>
      <w:r w:rsidR="00BE00FC">
        <w:rPr>
          <w:rFonts w:ascii="Times New Roman" w:hAnsi="Times New Roman" w:cs="Times New Roman"/>
          <w:sz w:val="24"/>
          <w:szCs w:val="24"/>
        </w:rPr>
        <w:t xml:space="preserve"> wejścia na rynek oraz potencjaln</w:t>
      </w:r>
      <w:r w:rsidR="002A7726">
        <w:rPr>
          <w:rFonts w:ascii="Times New Roman" w:hAnsi="Times New Roman" w:cs="Times New Roman"/>
          <w:sz w:val="24"/>
          <w:szCs w:val="24"/>
        </w:rPr>
        <w:t>ą</w:t>
      </w:r>
      <w:r w:rsidR="00BE00FC">
        <w:rPr>
          <w:rFonts w:ascii="Times New Roman" w:hAnsi="Times New Roman" w:cs="Times New Roman"/>
          <w:sz w:val="24"/>
          <w:szCs w:val="24"/>
        </w:rPr>
        <w:t xml:space="preserve"> konkurenc</w:t>
      </w:r>
      <w:r w:rsidR="002A7726">
        <w:rPr>
          <w:rFonts w:ascii="Times New Roman" w:hAnsi="Times New Roman" w:cs="Times New Roman"/>
          <w:sz w:val="24"/>
          <w:szCs w:val="24"/>
        </w:rPr>
        <w:t>ję</w:t>
      </w:r>
      <w:r w:rsidR="00BE00FC">
        <w:rPr>
          <w:rStyle w:val="Odwoanieprzypisudolnego"/>
          <w:rFonts w:ascii="Times New Roman" w:hAnsi="Times New Roman" w:cs="Times New Roman"/>
          <w:sz w:val="24"/>
          <w:szCs w:val="24"/>
        </w:rPr>
        <w:footnoteReference w:id="85"/>
      </w:r>
      <w:r w:rsidR="00BE00FC">
        <w:rPr>
          <w:rFonts w:ascii="Times New Roman" w:hAnsi="Times New Roman" w:cs="Times New Roman"/>
          <w:sz w:val="24"/>
          <w:szCs w:val="24"/>
        </w:rPr>
        <w:t xml:space="preserve">. </w:t>
      </w:r>
    </w:p>
    <w:p w:rsidR="003177B4" w:rsidRDefault="00CC4E1C" w:rsidP="00530F1E">
      <w:pPr>
        <w:pStyle w:val="Akapitzlist"/>
        <w:spacing w:after="0"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b/>
          <w:sz w:val="24"/>
          <w:szCs w:val="24"/>
        </w:rPr>
        <w:t>9</w:t>
      </w:r>
      <w:r w:rsidR="009772BC">
        <w:rPr>
          <w:rFonts w:ascii="Times New Roman" w:hAnsi="Times New Roman" w:cs="Times New Roman"/>
          <w:b/>
          <w:sz w:val="24"/>
          <w:szCs w:val="24"/>
        </w:rPr>
        <w:t>4</w:t>
      </w:r>
      <w:r w:rsidR="008977FD" w:rsidRPr="003177B4">
        <w:rPr>
          <w:rFonts w:ascii="Times New Roman" w:hAnsi="Times New Roman" w:cs="Times New Roman"/>
          <w:b/>
          <w:sz w:val="24"/>
          <w:szCs w:val="24"/>
        </w:rPr>
        <w:t>.</w:t>
      </w:r>
      <w:r w:rsidR="00E33530" w:rsidRPr="00E33530">
        <w:rPr>
          <w:rFonts w:ascii="Times New Roman" w:hAnsi="Times New Roman" w:cs="Times New Roman"/>
          <w:sz w:val="24"/>
          <w:szCs w:val="24"/>
        </w:rPr>
        <w:t>Pomimo więc, że w zakresie</w:t>
      </w:r>
      <w:r w:rsidR="005A1758">
        <w:rPr>
          <w:rFonts w:ascii="Times New Roman" w:hAnsi="Times New Roman" w:cs="Times New Roman"/>
          <w:b/>
          <w:sz w:val="24"/>
          <w:szCs w:val="24"/>
        </w:rPr>
        <w:t xml:space="preserve"> badania powstania skutków unilateralnych, </w:t>
      </w:r>
      <w:r w:rsidR="003177B4">
        <w:rPr>
          <w:rFonts w:ascii="Times New Roman" w:hAnsi="Times New Roman" w:cs="Times New Roman"/>
          <w:b/>
          <w:sz w:val="24"/>
          <w:szCs w:val="24"/>
        </w:rPr>
        <w:t xml:space="preserve">organy antymonopolowe nie stosują narzędzi szczególnych i odmiennych od tych, które stosowane są dla analizy koncentracji na rynkach jednostronnych, to przeprowadzają takie badanie w świetle charakterystycznych elementów rynku platform dwustronnych, co </w:t>
      </w:r>
      <w:r w:rsidR="003177B4" w:rsidRPr="003177B4">
        <w:rPr>
          <w:rFonts w:ascii="Times New Roman" w:hAnsi="Times New Roman" w:cs="Times New Roman"/>
          <w:b/>
          <w:sz w:val="24"/>
          <w:szCs w:val="24"/>
        </w:rPr>
        <w:t>niewątpliwie</w:t>
      </w:r>
      <w:r w:rsidR="003177B4">
        <w:rPr>
          <w:rFonts w:ascii="Times New Roman" w:hAnsi="Times New Roman" w:cs="Times New Roman"/>
          <w:b/>
          <w:sz w:val="24"/>
          <w:szCs w:val="24"/>
        </w:rPr>
        <w:t xml:space="preserve"> </w:t>
      </w:r>
      <w:r w:rsidR="00282990">
        <w:rPr>
          <w:rFonts w:ascii="Times New Roman" w:hAnsi="Times New Roman" w:cs="Times New Roman"/>
          <w:b/>
          <w:sz w:val="24"/>
          <w:szCs w:val="24"/>
        </w:rPr>
        <w:t xml:space="preserve">należy </w:t>
      </w:r>
      <w:r w:rsidR="0000040B">
        <w:rPr>
          <w:rFonts w:ascii="Times New Roman" w:hAnsi="Times New Roman" w:cs="Times New Roman"/>
          <w:b/>
          <w:sz w:val="24"/>
          <w:szCs w:val="24"/>
        </w:rPr>
        <w:t>zakwalifikować</w:t>
      </w:r>
      <w:r w:rsidR="00282990">
        <w:rPr>
          <w:rFonts w:ascii="Times New Roman" w:hAnsi="Times New Roman" w:cs="Times New Roman"/>
          <w:b/>
          <w:sz w:val="24"/>
          <w:szCs w:val="24"/>
        </w:rPr>
        <w:t xml:space="preserve"> jako specyficzny element</w:t>
      </w:r>
      <w:r w:rsidR="003177B4">
        <w:rPr>
          <w:rFonts w:ascii="Times New Roman" w:hAnsi="Times New Roman" w:cs="Times New Roman"/>
          <w:b/>
          <w:sz w:val="24"/>
          <w:szCs w:val="24"/>
        </w:rPr>
        <w:t xml:space="preserve"> całego procesu badania zamierzonych koncentracji przedsiębiorców na tego rodzaju rynkach. </w:t>
      </w:r>
    </w:p>
    <w:p w:rsidR="007E0FDA" w:rsidRPr="003177B4" w:rsidRDefault="00CC4E1C" w:rsidP="00530F1E">
      <w:pPr>
        <w:pStyle w:val="Akapitzlist"/>
        <w:spacing w:after="0"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b/>
          <w:sz w:val="24"/>
          <w:szCs w:val="24"/>
        </w:rPr>
        <w:t>9</w:t>
      </w:r>
      <w:r w:rsidR="009772BC">
        <w:rPr>
          <w:rFonts w:ascii="Times New Roman" w:hAnsi="Times New Roman" w:cs="Times New Roman"/>
          <w:b/>
          <w:sz w:val="24"/>
          <w:szCs w:val="24"/>
        </w:rPr>
        <w:t>5</w:t>
      </w:r>
      <w:r w:rsidR="003177B4">
        <w:rPr>
          <w:rFonts w:ascii="Times New Roman" w:hAnsi="Times New Roman" w:cs="Times New Roman"/>
          <w:b/>
          <w:sz w:val="24"/>
          <w:szCs w:val="24"/>
        </w:rPr>
        <w:t xml:space="preserve">. </w:t>
      </w:r>
      <w:r w:rsidR="00E33530" w:rsidRPr="00E33530">
        <w:rPr>
          <w:rFonts w:ascii="Times New Roman" w:hAnsi="Times New Roman" w:cs="Times New Roman"/>
          <w:b/>
          <w:sz w:val="24"/>
          <w:szCs w:val="24"/>
        </w:rPr>
        <w:t>Przeprowadzona analiza wskazuje</w:t>
      </w:r>
      <w:r w:rsidR="002A7726">
        <w:rPr>
          <w:rFonts w:ascii="Times New Roman" w:hAnsi="Times New Roman" w:cs="Times New Roman"/>
          <w:b/>
          <w:sz w:val="24"/>
          <w:szCs w:val="24"/>
        </w:rPr>
        <w:t xml:space="preserve"> także</w:t>
      </w:r>
      <w:r w:rsidR="00E33530" w:rsidRPr="00E33530">
        <w:rPr>
          <w:rFonts w:ascii="Times New Roman" w:hAnsi="Times New Roman" w:cs="Times New Roman"/>
          <w:b/>
          <w:sz w:val="24"/>
          <w:szCs w:val="24"/>
        </w:rPr>
        <w:t xml:space="preserve">, że badanie </w:t>
      </w:r>
      <w:r w:rsidR="00EB52CC" w:rsidRPr="003177B4">
        <w:rPr>
          <w:rFonts w:ascii="Times New Roman" w:hAnsi="Times New Roman" w:cs="Times New Roman"/>
          <w:b/>
          <w:sz w:val="24"/>
          <w:szCs w:val="24"/>
        </w:rPr>
        <w:t xml:space="preserve">skutków jednostronnych w świetle zamierzeń koncentracji platform dwustronnych </w:t>
      </w:r>
      <w:r w:rsidR="00DE5955" w:rsidRPr="003177B4">
        <w:rPr>
          <w:rFonts w:ascii="Times New Roman" w:hAnsi="Times New Roman" w:cs="Times New Roman"/>
          <w:b/>
          <w:sz w:val="24"/>
          <w:szCs w:val="24"/>
        </w:rPr>
        <w:t xml:space="preserve">powinna </w:t>
      </w:r>
      <w:r w:rsidR="00721FBC" w:rsidRPr="003177B4">
        <w:rPr>
          <w:rFonts w:ascii="Times New Roman" w:hAnsi="Times New Roman" w:cs="Times New Roman"/>
          <w:b/>
          <w:sz w:val="24"/>
          <w:szCs w:val="24"/>
        </w:rPr>
        <w:t xml:space="preserve">zatem </w:t>
      </w:r>
      <w:r w:rsidR="008977FD" w:rsidRPr="003177B4">
        <w:rPr>
          <w:rFonts w:ascii="Times New Roman" w:hAnsi="Times New Roman" w:cs="Times New Roman"/>
          <w:b/>
          <w:sz w:val="24"/>
          <w:szCs w:val="24"/>
        </w:rPr>
        <w:t xml:space="preserve">mieć </w:t>
      </w:r>
      <w:r w:rsidR="00721FBC" w:rsidRPr="003177B4">
        <w:rPr>
          <w:rFonts w:ascii="Times New Roman" w:hAnsi="Times New Roman" w:cs="Times New Roman"/>
          <w:b/>
          <w:sz w:val="24"/>
          <w:szCs w:val="24"/>
        </w:rPr>
        <w:t>charakter całościowy</w:t>
      </w:r>
      <w:r w:rsidR="00E33530" w:rsidRPr="00E33530">
        <w:rPr>
          <w:rFonts w:ascii="Times New Roman" w:hAnsi="Times New Roman" w:cs="Times New Roman"/>
          <w:sz w:val="24"/>
          <w:szCs w:val="24"/>
        </w:rPr>
        <w:t xml:space="preserve">, obejmując wszystkie czynniki wpływające na jakość (intensywności) konkurencji pomiędzy stronami zamierzonej transakcji, ale także inne czynniki generujące presję konkurencyjną, a więc wpływających na zdolności prowadzenia skutecznych operacji rynkowych przez przedsiębiorców uczestniczących w koncentracji, a w zasadzie podmiotu powstałego w wyniku jej dokonania. </w:t>
      </w:r>
      <w:r w:rsidR="00E33530" w:rsidRPr="00E33530">
        <w:rPr>
          <w:rFonts w:ascii="Times New Roman" w:hAnsi="Times New Roman" w:cs="Times New Roman"/>
          <w:b/>
          <w:sz w:val="24"/>
          <w:szCs w:val="24"/>
        </w:rPr>
        <w:t xml:space="preserve">Wymóg kompleksowości tego badania jest </w:t>
      </w:r>
      <w:r w:rsidR="00282990">
        <w:rPr>
          <w:rFonts w:ascii="Times New Roman" w:hAnsi="Times New Roman" w:cs="Times New Roman"/>
          <w:b/>
          <w:sz w:val="24"/>
          <w:szCs w:val="24"/>
        </w:rPr>
        <w:t xml:space="preserve">niewątpliwie </w:t>
      </w:r>
      <w:r w:rsidR="00E33530" w:rsidRPr="00E33530">
        <w:rPr>
          <w:rFonts w:ascii="Times New Roman" w:hAnsi="Times New Roman" w:cs="Times New Roman"/>
          <w:b/>
          <w:sz w:val="24"/>
          <w:szCs w:val="24"/>
        </w:rPr>
        <w:t>podyktowany złożonością charakteru rynku dwustronnego w znaczeniu ekonomicznym.</w:t>
      </w:r>
    </w:p>
    <w:p w:rsidR="003177B4" w:rsidRPr="00735975"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9</w:t>
      </w:r>
      <w:r w:rsidR="009772BC">
        <w:rPr>
          <w:rFonts w:ascii="Times New Roman" w:hAnsi="Times New Roman" w:cs="Times New Roman"/>
          <w:b/>
          <w:sz w:val="24"/>
          <w:szCs w:val="24"/>
        </w:rPr>
        <w:t>6</w:t>
      </w:r>
      <w:r w:rsidR="008977FD" w:rsidRPr="001117D8">
        <w:rPr>
          <w:rFonts w:ascii="Times New Roman" w:hAnsi="Times New Roman" w:cs="Times New Roman"/>
          <w:sz w:val="24"/>
          <w:szCs w:val="24"/>
        </w:rPr>
        <w:t xml:space="preserve">. </w:t>
      </w:r>
      <w:r w:rsidR="008977FD" w:rsidRPr="00735975">
        <w:rPr>
          <w:rFonts w:ascii="Times New Roman" w:hAnsi="Times New Roman" w:cs="Times New Roman"/>
          <w:sz w:val="24"/>
          <w:szCs w:val="24"/>
        </w:rPr>
        <w:t xml:space="preserve">Należy podkreślić </w:t>
      </w:r>
      <w:r w:rsidR="008977FD" w:rsidRPr="001117D8">
        <w:rPr>
          <w:rFonts w:ascii="Times New Roman" w:hAnsi="Times New Roman" w:cs="Times New Roman"/>
          <w:sz w:val="24"/>
          <w:szCs w:val="24"/>
        </w:rPr>
        <w:t xml:space="preserve">jeszcze, </w:t>
      </w:r>
      <w:r w:rsidR="003177B4" w:rsidRPr="001117D8">
        <w:rPr>
          <w:rFonts w:ascii="Times New Roman" w:hAnsi="Times New Roman" w:cs="Times New Roman"/>
          <w:sz w:val="24"/>
          <w:szCs w:val="24"/>
        </w:rPr>
        <w:t xml:space="preserve">że w kontekście skutków jednostronnych, to </w:t>
      </w:r>
      <w:r w:rsidR="007E0FDA" w:rsidRPr="001117D8">
        <w:rPr>
          <w:rFonts w:ascii="Times New Roman" w:hAnsi="Times New Roman" w:cs="Times New Roman"/>
          <w:sz w:val="24"/>
          <w:szCs w:val="24"/>
        </w:rPr>
        <w:t>c</w:t>
      </w:r>
      <w:r w:rsidR="008508C5" w:rsidRPr="0013293F">
        <w:rPr>
          <w:rFonts w:ascii="Times New Roman" w:hAnsi="Times New Roman" w:cs="Times New Roman"/>
          <w:sz w:val="24"/>
          <w:szCs w:val="24"/>
        </w:rPr>
        <w:t xml:space="preserve">zynniki decydujące o analizie presji konkurencyjnej </w:t>
      </w:r>
      <w:r w:rsidR="00721FBC" w:rsidRPr="00735975">
        <w:rPr>
          <w:rFonts w:ascii="Times New Roman" w:hAnsi="Times New Roman" w:cs="Times New Roman"/>
          <w:sz w:val="24"/>
          <w:szCs w:val="24"/>
        </w:rPr>
        <w:t xml:space="preserve">powinny </w:t>
      </w:r>
      <w:r w:rsidR="008508C5" w:rsidRPr="00735975">
        <w:rPr>
          <w:rFonts w:ascii="Times New Roman" w:hAnsi="Times New Roman" w:cs="Times New Roman"/>
          <w:sz w:val="24"/>
          <w:szCs w:val="24"/>
        </w:rPr>
        <w:t xml:space="preserve">przeważać </w:t>
      </w:r>
      <w:r w:rsidR="00721FBC" w:rsidRPr="00735975">
        <w:rPr>
          <w:rFonts w:ascii="Times New Roman" w:hAnsi="Times New Roman" w:cs="Times New Roman"/>
          <w:sz w:val="24"/>
          <w:szCs w:val="24"/>
        </w:rPr>
        <w:t xml:space="preserve">podczas </w:t>
      </w:r>
      <w:r w:rsidR="00C271C0" w:rsidRPr="00735975">
        <w:rPr>
          <w:rFonts w:ascii="Times New Roman" w:hAnsi="Times New Roman" w:cs="Times New Roman"/>
          <w:sz w:val="24"/>
          <w:szCs w:val="24"/>
        </w:rPr>
        <w:t>przeprowadzanego badania</w:t>
      </w:r>
      <w:r w:rsidR="0000040B" w:rsidRPr="00735975">
        <w:rPr>
          <w:rFonts w:ascii="Times New Roman" w:hAnsi="Times New Roman" w:cs="Times New Roman"/>
          <w:sz w:val="24"/>
          <w:szCs w:val="24"/>
        </w:rPr>
        <w:t>.</w:t>
      </w:r>
      <w:r w:rsidR="00327D56" w:rsidRPr="00735975">
        <w:rPr>
          <w:rFonts w:ascii="Times New Roman" w:hAnsi="Times New Roman" w:cs="Times New Roman"/>
          <w:sz w:val="24"/>
          <w:szCs w:val="24"/>
        </w:rPr>
        <w:t xml:space="preserve"> </w:t>
      </w:r>
      <w:r w:rsidR="0000040B" w:rsidRPr="00735975">
        <w:rPr>
          <w:rFonts w:ascii="Times New Roman" w:hAnsi="Times New Roman" w:cs="Times New Roman"/>
          <w:sz w:val="24"/>
          <w:szCs w:val="24"/>
        </w:rPr>
        <w:t xml:space="preserve">Analiza praktyki decyzyjnej pozwala dodatkowo stwierdzić, że trzeba </w:t>
      </w:r>
      <w:r w:rsidR="008508C5" w:rsidRPr="00735975">
        <w:rPr>
          <w:rFonts w:ascii="Times New Roman" w:hAnsi="Times New Roman" w:cs="Times New Roman"/>
          <w:sz w:val="24"/>
          <w:szCs w:val="24"/>
        </w:rPr>
        <w:t xml:space="preserve">wątpić </w:t>
      </w:r>
      <w:r w:rsidR="008508C5" w:rsidRPr="001117D8">
        <w:rPr>
          <w:rFonts w:ascii="Times New Roman" w:hAnsi="Times New Roman" w:cs="Times New Roman"/>
          <w:sz w:val="24"/>
          <w:szCs w:val="24"/>
        </w:rPr>
        <w:t xml:space="preserve">w skuteczność czynników </w:t>
      </w:r>
      <w:r w:rsidR="008508C5" w:rsidRPr="00735975">
        <w:rPr>
          <w:rFonts w:ascii="Times New Roman" w:hAnsi="Times New Roman" w:cs="Times New Roman"/>
          <w:i/>
          <w:sz w:val="24"/>
          <w:szCs w:val="24"/>
        </w:rPr>
        <w:t>stricte</w:t>
      </w:r>
      <w:r w:rsidR="008508C5" w:rsidRPr="00735975">
        <w:rPr>
          <w:rFonts w:ascii="Times New Roman" w:hAnsi="Times New Roman" w:cs="Times New Roman"/>
          <w:sz w:val="24"/>
          <w:szCs w:val="24"/>
        </w:rPr>
        <w:t xml:space="preserve"> </w:t>
      </w:r>
      <w:r w:rsidR="00721FBC" w:rsidRPr="00735975">
        <w:rPr>
          <w:rFonts w:ascii="Times New Roman" w:hAnsi="Times New Roman" w:cs="Times New Roman"/>
          <w:sz w:val="24"/>
          <w:szCs w:val="24"/>
        </w:rPr>
        <w:t>strukturalnych jako</w:t>
      </w:r>
      <w:r w:rsidR="008508C5" w:rsidRPr="00735975">
        <w:rPr>
          <w:rFonts w:ascii="Times New Roman" w:hAnsi="Times New Roman" w:cs="Times New Roman"/>
          <w:sz w:val="24"/>
          <w:szCs w:val="24"/>
        </w:rPr>
        <w:t xml:space="preserve"> oddających rzeczywisty stan konkurencji po dokonaniu koncentracji (</w:t>
      </w:r>
      <w:r w:rsidR="008508C5" w:rsidRPr="00735975">
        <w:rPr>
          <w:rFonts w:ascii="Times New Roman" w:hAnsi="Times New Roman" w:cs="Times New Roman"/>
          <w:i/>
          <w:sz w:val="24"/>
          <w:szCs w:val="24"/>
        </w:rPr>
        <w:t>post-</w:t>
      </w:r>
      <w:proofErr w:type="spellStart"/>
      <w:r w:rsidR="008508C5" w:rsidRPr="00735975">
        <w:rPr>
          <w:rFonts w:ascii="Times New Roman" w:hAnsi="Times New Roman" w:cs="Times New Roman"/>
          <w:i/>
          <w:sz w:val="24"/>
          <w:szCs w:val="24"/>
        </w:rPr>
        <w:t>merger</w:t>
      </w:r>
      <w:proofErr w:type="spellEnd"/>
      <w:r w:rsidR="008508C5" w:rsidRPr="00735975">
        <w:rPr>
          <w:rFonts w:ascii="Times New Roman" w:hAnsi="Times New Roman" w:cs="Times New Roman"/>
          <w:sz w:val="24"/>
          <w:szCs w:val="24"/>
        </w:rPr>
        <w:t>).</w:t>
      </w:r>
      <w:r w:rsidR="00721FBC" w:rsidRPr="00735975">
        <w:rPr>
          <w:rFonts w:ascii="Times New Roman" w:hAnsi="Times New Roman" w:cs="Times New Roman"/>
          <w:sz w:val="24"/>
          <w:szCs w:val="24"/>
        </w:rPr>
        <w:t xml:space="preserve"> Czynić tak należy </w:t>
      </w:r>
      <w:r w:rsidR="00721FBC" w:rsidRPr="001117D8">
        <w:rPr>
          <w:rFonts w:ascii="Times New Roman" w:hAnsi="Times New Roman" w:cs="Times New Roman"/>
          <w:sz w:val="24"/>
          <w:szCs w:val="24"/>
        </w:rPr>
        <w:t xml:space="preserve">również bez względu </w:t>
      </w:r>
      <w:r w:rsidR="00327D56" w:rsidRPr="001117D8">
        <w:rPr>
          <w:rFonts w:ascii="Times New Roman" w:hAnsi="Times New Roman" w:cs="Times New Roman"/>
          <w:sz w:val="24"/>
          <w:szCs w:val="24"/>
        </w:rPr>
        <w:t xml:space="preserve">na to, </w:t>
      </w:r>
      <w:r w:rsidR="00721FBC" w:rsidRPr="001117D8">
        <w:rPr>
          <w:rFonts w:ascii="Times New Roman" w:hAnsi="Times New Roman" w:cs="Times New Roman"/>
          <w:sz w:val="24"/>
          <w:szCs w:val="24"/>
        </w:rPr>
        <w:t>czy oferowane przez platformę usługi mają charakter heterogeniczny czy też homogeniczny</w:t>
      </w:r>
      <w:r w:rsidR="00E33530" w:rsidRPr="00735975">
        <w:rPr>
          <w:rFonts w:ascii="Times New Roman" w:hAnsi="Times New Roman" w:cs="Times New Roman"/>
          <w:sz w:val="24"/>
          <w:szCs w:val="24"/>
        </w:rPr>
        <w:t>.</w:t>
      </w:r>
    </w:p>
    <w:p w:rsidR="000926A9" w:rsidRPr="00735975"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9</w:t>
      </w:r>
      <w:r w:rsidR="009772BC">
        <w:rPr>
          <w:rFonts w:ascii="Times New Roman" w:hAnsi="Times New Roman" w:cs="Times New Roman"/>
          <w:b/>
          <w:sz w:val="24"/>
          <w:szCs w:val="24"/>
        </w:rPr>
        <w:t>7</w:t>
      </w:r>
      <w:r w:rsidR="00327D56" w:rsidRPr="00327D56">
        <w:rPr>
          <w:rFonts w:ascii="Times New Roman" w:hAnsi="Times New Roman" w:cs="Times New Roman"/>
          <w:b/>
          <w:sz w:val="24"/>
          <w:szCs w:val="24"/>
        </w:rPr>
        <w:t>.</w:t>
      </w:r>
      <w:r w:rsidR="00327D56">
        <w:rPr>
          <w:rFonts w:ascii="Times New Roman" w:hAnsi="Times New Roman" w:cs="Times New Roman"/>
          <w:sz w:val="24"/>
          <w:szCs w:val="24"/>
        </w:rPr>
        <w:t xml:space="preserve"> </w:t>
      </w:r>
      <w:r w:rsidR="001F6501" w:rsidRPr="00B6397A">
        <w:rPr>
          <w:rFonts w:ascii="Times New Roman" w:hAnsi="Times New Roman" w:cs="Times New Roman"/>
          <w:sz w:val="24"/>
          <w:szCs w:val="24"/>
        </w:rPr>
        <w:t>Wpływ charakterystyki platformy</w:t>
      </w:r>
      <w:r w:rsidR="000E296D" w:rsidRPr="00B6397A">
        <w:rPr>
          <w:rFonts w:ascii="Times New Roman" w:hAnsi="Times New Roman" w:cs="Times New Roman"/>
          <w:sz w:val="24"/>
          <w:szCs w:val="24"/>
        </w:rPr>
        <w:t xml:space="preserve"> dwustronnej na analizę horyzontalnych</w:t>
      </w:r>
      <w:r w:rsidR="001F6501" w:rsidRPr="00B6397A">
        <w:rPr>
          <w:rFonts w:ascii="Times New Roman" w:hAnsi="Times New Roman" w:cs="Times New Roman"/>
          <w:sz w:val="24"/>
          <w:szCs w:val="24"/>
        </w:rPr>
        <w:t xml:space="preserve"> koncentracji przedsiębiorców w kontekście </w:t>
      </w:r>
      <w:r w:rsidR="00721FBC" w:rsidRPr="00B6397A">
        <w:rPr>
          <w:rFonts w:ascii="Times New Roman" w:hAnsi="Times New Roman" w:cs="Times New Roman"/>
          <w:b/>
          <w:sz w:val="24"/>
          <w:szCs w:val="24"/>
        </w:rPr>
        <w:t xml:space="preserve">efektów </w:t>
      </w:r>
      <w:r w:rsidR="001F6501" w:rsidRPr="00B6397A">
        <w:rPr>
          <w:rFonts w:ascii="Times New Roman" w:hAnsi="Times New Roman" w:cs="Times New Roman"/>
          <w:b/>
          <w:sz w:val="24"/>
          <w:szCs w:val="24"/>
        </w:rPr>
        <w:t>skoordynowanych</w:t>
      </w:r>
      <w:r w:rsidR="001F6501" w:rsidRPr="00B6397A">
        <w:rPr>
          <w:rFonts w:ascii="Times New Roman" w:hAnsi="Times New Roman" w:cs="Times New Roman"/>
          <w:sz w:val="24"/>
          <w:szCs w:val="24"/>
        </w:rPr>
        <w:t xml:space="preserve"> </w:t>
      </w:r>
      <w:r w:rsidR="00327D56">
        <w:rPr>
          <w:rFonts w:ascii="Times New Roman" w:hAnsi="Times New Roman" w:cs="Times New Roman"/>
          <w:sz w:val="24"/>
          <w:szCs w:val="24"/>
        </w:rPr>
        <w:t>był</w:t>
      </w:r>
      <w:r w:rsidR="001E4370" w:rsidRPr="00B6397A">
        <w:rPr>
          <w:rFonts w:ascii="Times New Roman" w:hAnsi="Times New Roman" w:cs="Times New Roman"/>
          <w:sz w:val="24"/>
          <w:szCs w:val="24"/>
        </w:rPr>
        <w:t xml:space="preserve"> zauważalny </w:t>
      </w:r>
      <w:r w:rsidR="001F6501" w:rsidRPr="00B6397A">
        <w:rPr>
          <w:rFonts w:ascii="Times New Roman" w:hAnsi="Times New Roman" w:cs="Times New Roman"/>
          <w:sz w:val="24"/>
          <w:szCs w:val="24"/>
        </w:rPr>
        <w:t>przy badani</w:t>
      </w:r>
      <w:r w:rsidR="00327D56">
        <w:rPr>
          <w:rFonts w:ascii="Times New Roman" w:hAnsi="Times New Roman" w:cs="Times New Roman"/>
          <w:sz w:val="24"/>
          <w:szCs w:val="24"/>
        </w:rPr>
        <w:t>u</w:t>
      </w:r>
      <w:r w:rsidR="001F6501" w:rsidRPr="00B6397A">
        <w:rPr>
          <w:rFonts w:ascii="Times New Roman" w:hAnsi="Times New Roman" w:cs="Times New Roman"/>
          <w:sz w:val="24"/>
          <w:szCs w:val="24"/>
        </w:rPr>
        <w:t xml:space="preserve"> </w:t>
      </w:r>
      <w:r w:rsidR="00EB52CC" w:rsidRPr="00B6397A">
        <w:rPr>
          <w:rFonts w:ascii="Times New Roman" w:hAnsi="Times New Roman" w:cs="Times New Roman"/>
          <w:sz w:val="24"/>
          <w:szCs w:val="24"/>
        </w:rPr>
        <w:t>skutków</w:t>
      </w:r>
      <w:r w:rsidR="001F6501" w:rsidRPr="00B6397A">
        <w:rPr>
          <w:rFonts w:ascii="Times New Roman" w:hAnsi="Times New Roman" w:cs="Times New Roman"/>
          <w:sz w:val="24"/>
          <w:szCs w:val="24"/>
        </w:rPr>
        <w:t xml:space="preserve"> zamierzonej koncentracji </w:t>
      </w:r>
      <w:proofErr w:type="spellStart"/>
      <w:r w:rsidR="001F6501" w:rsidRPr="00A23351">
        <w:rPr>
          <w:rFonts w:ascii="Times New Roman" w:hAnsi="Times New Roman" w:cs="Times New Roman"/>
          <w:i/>
          <w:sz w:val="24"/>
          <w:szCs w:val="24"/>
        </w:rPr>
        <w:t>Travelport</w:t>
      </w:r>
      <w:proofErr w:type="spellEnd"/>
      <w:r w:rsidR="001F6501" w:rsidRPr="00A23351">
        <w:rPr>
          <w:rFonts w:ascii="Times New Roman" w:hAnsi="Times New Roman" w:cs="Times New Roman"/>
          <w:i/>
          <w:sz w:val="24"/>
          <w:szCs w:val="24"/>
        </w:rPr>
        <w:t>/</w:t>
      </w:r>
      <w:proofErr w:type="spellStart"/>
      <w:r w:rsidR="001F6501" w:rsidRPr="00A23351">
        <w:rPr>
          <w:rFonts w:ascii="Times New Roman" w:hAnsi="Times New Roman" w:cs="Times New Roman"/>
          <w:i/>
          <w:sz w:val="24"/>
          <w:szCs w:val="24"/>
        </w:rPr>
        <w:t>Worldspan</w:t>
      </w:r>
      <w:proofErr w:type="spellEnd"/>
      <w:r w:rsidR="001F6501" w:rsidRPr="00B6397A">
        <w:rPr>
          <w:rFonts w:ascii="Times New Roman" w:hAnsi="Times New Roman" w:cs="Times New Roman"/>
          <w:sz w:val="24"/>
          <w:szCs w:val="24"/>
        </w:rPr>
        <w:t xml:space="preserve">. </w:t>
      </w:r>
      <w:r w:rsidR="000E296D" w:rsidRPr="00B6397A">
        <w:rPr>
          <w:rFonts w:ascii="Times New Roman" w:hAnsi="Times New Roman" w:cs="Times New Roman"/>
          <w:sz w:val="24"/>
          <w:szCs w:val="24"/>
        </w:rPr>
        <w:t>Komisja Eu</w:t>
      </w:r>
      <w:r w:rsidR="00327D56">
        <w:rPr>
          <w:rFonts w:ascii="Times New Roman" w:hAnsi="Times New Roman" w:cs="Times New Roman"/>
          <w:sz w:val="24"/>
          <w:szCs w:val="24"/>
        </w:rPr>
        <w:t>r</w:t>
      </w:r>
      <w:r w:rsidR="000E296D" w:rsidRPr="00B6397A">
        <w:rPr>
          <w:rFonts w:ascii="Times New Roman" w:hAnsi="Times New Roman" w:cs="Times New Roman"/>
          <w:sz w:val="24"/>
          <w:szCs w:val="24"/>
        </w:rPr>
        <w:t xml:space="preserve">opejska </w:t>
      </w:r>
      <w:r w:rsidR="001E4370" w:rsidRPr="00B6397A">
        <w:rPr>
          <w:rFonts w:ascii="Times New Roman" w:hAnsi="Times New Roman" w:cs="Times New Roman"/>
          <w:sz w:val="24"/>
          <w:szCs w:val="24"/>
        </w:rPr>
        <w:t>przeprowadziła bowiem analizę (i) możliwości</w:t>
      </w:r>
      <w:r w:rsidR="000E296D" w:rsidRPr="00B6397A">
        <w:rPr>
          <w:rFonts w:ascii="Times New Roman" w:hAnsi="Times New Roman" w:cs="Times New Roman"/>
          <w:sz w:val="24"/>
          <w:szCs w:val="24"/>
        </w:rPr>
        <w:t xml:space="preserve"> osiągnięcia waru</w:t>
      </w:r>
      <w:r w:rsidR="001E4370" w:rsidRPr="00B6397A">
        <w:rPr>
          <w:rFonts w:ascii="Times New Roman" w:hAnsi="Times New Roman" w:cs="Times New Roman"/>
          <w:sz w:val="24"/>
          <w:szCs w:val="24"/>
        </w:rPr>
        <w:t>nków koordynacji, (ii) możliwości</w:t>
      </w:r>
      <w:r w:rsidR="000E296D" w:rsidRPr="00B6397A">
        <w:rPr>
          <w:rFonts w:ascii="Times New Roman" w:hAnsi="Times New Roman" w:cs="Times New Roman"/>
          <w:sz w:val="24"/>
          <w:szCs w:val="24"/>
        </w:rPr>
        <w:t xml:space="preserve"> monitoringu koordy</w:t>
      </w:r>
      <w:r w:rsidR="001E4370" w:rsidRPr="00B6397A">
        <w:rPr>
          <w:rFonts w:ascii="Times New Roman" w:hAnsi="Times New Roman" w:cs="Times New Roman"/>
          <w:sz w:val="24"/>
          <w:szCs w:val="24"/>
        </w:rPr>
        <w:t>nacji, a także (iii) prowadzenia</w:t>
      </w:r>
      <w:r w:rsidR="000E296D" w:rsidRPr="00B6397A">
        <w:rPr>
          <w:rFonts w:ascii="Times New Roman" w:hAnsi="Times New Roman" w:cs="Times New Roman"/>
          <w:sz w:val="24"/>
          <w:szCs w:val="24"/>
        </w:rPr>
        <w:t xml:space="preserve"> działań odstraszających przed prowadzeniem przez </w:t>
      </w:r>
      <w:proofErr w:type="spellStart"/>
      <w:r w:rsidR="000E296D" w:rsidRPr="00735975">
        <w:rPr>
          <w:rFonts w:ascii="Times New Roman" w:hAnsi="Times New Roman" w:cs="Times New Roman"/>
          <w:sz w:val="24"/>
          <w:szCs w:val="24"/>
        </w:rPr>
        <w:t>kartelistów</w:t>
      </w:r>
      <w:proofErr w:type="spellEnd"/>
      <w:r w:rsidR="000E296D" w:rsidRPr="001117D8">
        <w:rPr>
          <w:rFonts w:ascii="Times New Roman" w:hAnsi="Times New Roman" w:cs="Times New Roman"/>
          <w:sz w:val="24"/>
          <w:szCs w:val="24"/>
        </w:rPr>
        <w:t xml:space="preserve"> </w:t>
      </w:r>
      <w:proofErr w:type="spellStart"/>
      <w:r w:rsidR="000E296D" w:rsidRPr="001117D8">
        <w:rPr>
          <w:rFonts w:ascii="Times New Roman" w:hAnsi="Times New Roman" w:cs="Times New Roman"/>
          <w:sz w:val="24"/>
          <w:szCs w:val="24"/>
        </w:rPr>
        <w:t>zachowań</w:t>
      </w:r>
      <w:proofErr w:type="spellEnd"/>
      <w:r w:rsidR="000E296D" w:rsidRPr="001117D8">
        <w:rPr>
          <w:rFonts w:ascii="Times New Roman" w:hAnsi="Times New Roman" w:cs="Times New Roman"/>
          <w:sz w:val="24"/>
          <w:szCs w:val="24"/>
        </w:rPr>
        <w:t xml:space="preserve"> innych niż u</w:t>
      </w:r>
      <w:r w:rsidR="00EB52CC" w:rsidRPr="001117D8">
        <w:rPr>
          <w:rFonts w:ascii="Times New Roman" w:hAnsi="Times New Roman" w:cs="Times New Roman"/>
          <w:sz w:val="24"/>
          <w:szCs w:val="24"/>
        </w:rPr>
        <w:t xml:space="preserve">zgodnione. </w:t>
      </w:r>
      <w:r w:rsidR="00E33530" w:rsidRPr="0013293F">
        <w:rPr>
          <w:rFonts w:ascii="Times New Roman" w:hAnsi="Times New Roman" w:cs="Times New Roman"/>
          <w:b/>
          <w:sz w:val="24"/>
          <w:szCs w:val="24"/>
        </w:rPr>
        <w:t xml:space="preserve">Chociaż jest to także badanie skutków </w:t>
      </w:r>
      <w:proofErr w:type="spellStart"/>
      <w:r w:rsidR="00E33530" w:rsidRPr="0013293F">
        <w:rPr>
          <w:rFonts w:ascii="Times New Roman" w:hAnsi="Times New Roman" w:cs="Times New Roman"/>
          <w:b/>
          <w:sz w:val="24"/>
          <w:szCs w:val="24"/>
        </w:rPr>
        <w:t>antykonkurencyjnych</w:t>
      </w:r>
      <w:proofErr w:type="spellEnd"/>
      <w:r w:rsidR="00E33530" w:rsidRPr="0013293F">
        <w:rPr>
          <w:rFonts w:ascii="Times New Roman" w:hAnsi="Times New Roman" w:cs="Times New Roman"/>
          <w:b/>
          <w:sz w:val="24"/>
          <w:szCs w:val="24"/>
        </w:rPr>
        <w:t xml:space="preserve"> (skoordynowanych) zgodne z utrwaloną praktyką decyzyjną czy orzeczniczą, to jednak</w:t>
      </w:r>
      <w:r w:rsidR="001E4370" w:rsidRPr="00735975">
        <w:rPr>
          <w:rFonts w:ascii="Times New Roman" w:hAnsi="Times New Roman" w:cs="Times New Roman"/>
          <w:sz w:val="24"/>
          <w:szCs w:val="24"/>
        </w:rPr>
        <w:t xml:space="preserve"> </w:t>
      </w:r>
      <w:r w:rsidR="00327D56" w:rsidRPr="00735975">
        <w:rPr>
          <w:rFonts w:ascii="Times New Roman" w:hAnsi="Times New Roman" w:cs="Times New Roman"/>
          <w:sz w:val="24"/>
          <w:szCs w:val="24"/>
        </w:rPr>
        <w:t xml:space="preserve">należy </w:t>
      </w:r>
      <w:r w:rsidR="00EB52CC" w:rsidRPr="00735975">
        <w:rPr>
          <w:rFonts w:ascii="Times New Roman" w:hAnsi="Times New Roman" w:cs="Times New Roman"/>
          <w:sz w:val="24"/>
          <w:szCs w:val="24"/>
        </w:rPr>
        <w:t>wskaz</w:t>
      </w:r>
      <w:r w:rsidR="00327D56" w:rsidRPr="00735975">
        <w:rPr>
          <w:rFonts w:ascii="Times New Roman" w:hAnsi="Times New Roman" w:cs="Times New Roman"/>
          <w:sz w:val="24"/>
          <w:szCs w:val="24"/>
        </w:rPr>
        <w:t>ać</w:t>
      </w:r>
      <w:r w:rsidR="00EB52CC" w:rsidRPr="00735975">
        <w:rPr>
          <w:rFonts w:ascii="Times New Roman" w:hAnsi="Times New Roman" w:cs="Times New Roman"/>
          <w:sz w:val="24"/>
          <w:szCs w:val="24"/>
        </w:rPr>
        <w:t xml:space="preserve">, że </w:t>
      </w:r>
      <w:r w:rsidR="000E296D" w:rsidRPr="00735975">
        <w:rPr>
          <w:rFonts w:ascii="Times New Roman" w:hAnsi="Times New Roman" w:cs="Times New Roman"/>
          <w:sz w:val="24"/>
          <w:szCs w:val="24"/>
        </w:rPr>
        <w:t xml:space="preserve">odnośnie do drugiego z tych aspektów </w:t>
      </w:r>
      <w:r w:rsidR="00EB52CC" w:rsidRPr="00735975">
        <w:rPr>
          <w:rFonts w:ascii="Times New Roman" w:hAnsi="Times New Roman" w:cs="Times New Roman"/>
          <w:sz w:val="24"/>
          <w:szCs w:val="24"/>
        </w:rPr>
        <w:t>Komisja Europejska</w:t>
      </w:r>
      <w:r w:rsidR="00C271C0" w:rsidRPr="00735975">
        <w:rPr>
          <w:rFonts w:ascii="Times New Roman" w:hAnsi="Times New Roman" w:cs="Times New Roman"/>
          <w:sz w:val="24"/>
          <w:szCs w:val="24"/>
        </w:rPr>
        <w:t xml:space="preserve"> podkreśliła</w:t>
      </w:r>
      <w:r w:rsidR="000E296D" w:rsidRPr="00735975">
        <w:rPr>
          <w:rFonts w:ascii="Times New Roman" w:hAnsi="Times New Roman" w:cs="Times New Roman"/>
          <w:sz w:val="24"/>
          <w:szCs w:val="24"/>
        </w:rPr>
        <w:t xml:space="preserve">, że utrzymanie odpowiedniej struktury </w:t>
      </w:r>
      <w:r w:rsidR="000E296D" w:rsidRPr="00735975">
        <w:rPr>
          <w:rFonts w:ascii="Times New Roman" w:hAnsi="Times New Roman" w:cs="Times New Roman"/>
          <w:sz w:val="24"/>
          <w:szCs w:val="24"/>
        </w:rPr>
        <w:lastRenderedPageBreak/>
        <w:t xml:space="preserve">cenowej wpływa negatywnie </w:t>
      </w:r>
      <w:r w:rsidR="00FF5080" w:rsidRPr="00735975">
        <w:rPr>
          <w:rFonts w:ascii="Times New Roman" w:hAnsi="Times New Roman" w:cs="Times New Roman"/>
          <w:sz w:val="24"/>
          <w:szCs w:val="24"/>
        </w:rPr>
        <w:t xml:space="preserve">(niepraktycznie) </w:t>
      </w:r>
      <w:r w:rsidR="000E296D" w:rsidRPr="00735975">
        <w:rPr>
          <w:rFonts w:ascii="Times New Roman" w:hAnsi="Times New Roman" w:cs="Times New Roman"/>
          <w:sz w:val="24"/>
          <w:szCs w:val="24"/>
        </w:rPr>
        <w:t xml:space="preserve">na </w:t>
      </w:r>
      <w:r w:rsidR="00FF5080" w:rsidRPr="00735975">
        <w:rPr>
          <w:rFonts w:ascii="Times New Roman" w:hAnsi="Times New Roman" w:cs="Times New Roman"/>
          <w:sz w:val="24"/>
          <w:szCs w:val="24"/>
        </w:rPr>
        <w:t>możliwość</w:t>
      </w:r>
      <w:r w:rsidR="000E296D" w:rsidRPr="00735975">
        <w:rPr>
          <w:rFonts w:ascii="Times New Roman" w:hAnsi="Times New Roman" w:cs="Times New Roman"/>
          <w:sz w:val="24"/>
          <w:szCs w:val="24"/>
        </w:rPr>
        <w:t xml:space="preserve"> prowadzenia </w:t>
      </w:r>
      <w:r w:rsidR="00F30A22" w:rsidRPr="00735975">
        <w:rPr>
          <w:rFonts w:ascii="Times New Roman" w:hAnsi="Times New Roman" w:cs="Times New Roman"/>
          <w:sz w:val="24"/>
          <w:szCs w:val="24"/>
        </w:rPr>
        <w:t xml:space="preserve">skutecznej koordynacji </w:t>
      </w:r>
      <w:proofErr w:type="spellStart"/>
      <w:r w:rsidR="00F30A22" w:rsidRPr="00735975">
        <w:rPr>
          <w:rFonts w:ascii="Times New Roman" w:hAnsi="Times New Roman" w:cs="Times New Roman"/>
          <w:sz w:val="24"/>
          <w:szCs w:val="24"/>
        </w:rPr>
        <w:t>zachowań</w:t>
      </w:r>
      <w:proofErr w:type="spellEnd"/>
      <w:r w:rsidR="000E296D" w:rsidRPr="00735975">
        <w:rPr>
          <w:rStyle w:val="Odwoanieprzypisudolnego"/>
          <w:rFonts w:ascii="Times New Roman" w:hAnsi="Times New Roman" w:cs="Times New Roman"/>
          <w:sz w:val="24"/>
          <w:szCs w:val="24"/>
        </w:rPr>
        <w:footnoteReference w:id="86"/>
      </w:r>
      <w:r w:rsidR="00F30A22" w:rsidRPr="00735975">
        <w:rPr>
          <w:rFonts w:ascii="Times New Roman" w:hAnsi="Times New Roman" w:cs="Times New Roman"/>
          <w:sz w:val="24"/>
          <w:szCs w:val="24"/>
        </w:rPr>
        <w:t>.</w:t>
      </w:r>
      <w:r w:rsidR="00D74A1D" w:rsidRPr="00735975">
        <w:rPr>
          <w:rFonts w:ascii="Times New Roman" w:hAnsi="Times New Roman" w:cs="Times New Roman"/>
          <w:sz w:val="24"/>
          <w:szCs w:val="24"/>
        </w:rPr>
        <w:t xml:space="preserve"> </w:t>
      </w:r>
      <w:r w:rsidR="00327D56" w:rsidRPr="00735975">
        <w:rPr>
          <w:rFonts w:ascii="Times New Roman" w:hAnsi="Times New Roman" w:cs="Times New Roman"/>
          <w:sz w:val="24"/>
          <w:szCs w:val="24"/>
        </w:rPr>
        <w:t>Zawsze n</w:t>
      </w:r>
      <w:r w:rsidR="00D74A1D" w:rsidRPr="00735975">
        <w:rPr>
          <w:rFonts w:ascii="Times New Roman" w:hAnsi="Times New Roman" w:cs="Times New Roman"/>
          <w:sz w:val="24"/>
          <w:szCs w:val="24"/>
        </w:rPr>
        <w:t xml:space="preserve">ależy zatem uwzględnić wpływ na wystąpienie skutków skoordynowanych po jednej stronie platformy </w:t>
      </w:r>
      <w:r w:rsidR="00C271C0" w:rsidRPr="00735975">
        <w:rPr>
          <w:rFonts w:ascii="Times New Roman" w:hAnsi="Times New Roman" w:cs="Times New Roman"/>
          <w:sz w:val="24"/>
          <w:szCs w:val="24"/>
        </w:rPr>
        <w:t xml:space="preserve">także </w:t>
      </w:r>
      <w:r w:rsidR="00D74A1D" w:rsidRPr="00735975">
        <w:rPr>
          <w:rFonts w:ascii="Times New Roman" w:hAnsi="Times New Roman" w:cs="Times New Roman"/>
          <w:sz w:val="24"/>
          <w:szCs w:val="24"/>
        </w:rPr>
        <w:t xml:space="preserve">przez użytkowników znajdujących się po </w:t>
      </w:r>
      <w:r w:rsidR="00C271C0" w:rsidRPr="00735975">
        <w:rPr>
          <w:rFonts w:ascii="Times New Roman" w:hAnsi="Times New Roman" w:cs="Times New Roman"/>
          <w:sz w:val="24"/>
          <w:szCs w:val="24"/>
        </w:rPr>
        <w:t xml:space="preserve">jej </w:t>
      </w:r>
      <w:r w:rsidR="00D74A1D" w:rsidRPr="00735975">
        <w:rPr>
          <w:rFonts w:ascii="Times New Roman" w:hAnsi="Times New Roman" w:cs="Times New Roman"/>
          <w:sz w:val="24"/>
          <w:szCs w:val="24"/>
        </w:rPr>
        <w:t>drugiej stronie.</w:t>
      </w:r>
      <w:r w:rsidR="0000040B" w:rsidRPr="00735975">
        <w:rPr>
          <w:rFonts w:ascii="Times New Roman" w:hAnsi="Times New Roman" w:cs="Times New Roman"/>
          <w:sz w:val="24"/>
          <w:szCs w:val="24"/>
        </w:rPr>
        <w:t xml:space="preserve"> W konsekwencji zauważalny jest wpływ charakterystyki rynku dwustronnego na ocenę powstania skutków skoordynowanych.</w:t>
      </w:r>
    </w:p>
    <w:p w:rsidR="00795375"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9</w:t>
      </w:r>
      <w:r w:rsidR="009772BC">
        <w:rPr>
          <w:rFonts w:ascii="Times New Roman" w:hAnsi="Times New Roman" w:cs="Times New Roman"/>
          <w:b/>
          <w:sz w:val="24"/>
          <w:szCs w:val="24"/>
        </w:rPr>
        <w:t>8</w:t>
      </w:r>
      <w:r w:rsidR="00327D56" w:rsidRPr="00327D56">
        <w:rPr>
          <w:rFonts w:ascii="Times New Roman" w:hAnsi="Times New Roman" w:cs="Times New Roman"/>
          <w:b/>
          <w:sz w:val="24"/>
          <w:szCs w:val="24"/>
        </w:rPr>
        <w:t>.</w:t>
      </w:r>
      <w:r w:rsidR="00327D56">
        <w:rPr>
          <w:rFonts w:ascii="Times New Roman" w:hAnsi="Times New Roman" w:cs="Times New Roman"/>
          <w:sz w:val="24"/>
          <w:szCs w:val="24"/>
        </w:rPr>
        <w:t xml:space="preserve"> </w:t>
      </w:r>
      <w:r w:rsidR="000E296D" w:rsidRPr="00B6397A">
        <w:rPr>
          <w:rFonts w:ascii="Times New Roman" w:hAnsi="Times New Roman" w:cs="Times New Roman"/>
          <w:sz w:val="24"/>
          <w:szCs w:val="24"/>
        </w:rPr>
        <w:t xml:space="preserve">Natomiast odnośnie do </w:t>
      </w:r>
      <w:r w:rsidR="000E296D" w:rsidRPr="00B6397A">
        <w:rPr>
          <w:rFonts w:ascii="Times New Roman" w:hAnsi="Times New Roman" w:cs="Times New Roman"/>
          <w:b/>
          <w:sz w:val="24"/>
          <w:szCs w:val="24"/>
        </w:rPr>
        <w:t>skutków wertykalnych</w:t>
      </w:r>
      <w:r w:rsidR="000E296D" w:rsidRPr="00B6397A">
        <w:rPr>
          <w:rFonts w:ascii="Times New Roman" w:hAnsi="Times New Roman" w:cs="Times New Roman"/>
          <w:sz w:val="24"/>
          <w:szCs w:val="24"/>
        </w:rPr>
        <w:t xml:space="preserve"> </w:t>
      </w:r>
      <w:r w:rsidR="001E4370" w:rsidRPr="00B6397A">
        <w:rPr>
          <w:rFonts w:ascii="Times New Roman" w:hAnsi="Times New Roman" w:cs="Times New Roman"/>
          <w:sz w:val="24"/>
          <w:szCs w:val="24"/>
        </w:rPr>
        <w:t>przeprowadzona analiza wskazuje</w:t>
      </w:r>
      <w:r w:rsidR="000E296D" w:rsidRPr="00B6397A">
        <w:rPr>
          <w:rFonts w:ascii="Times New Roman" w:hAnsi="Times New Roman" w:cs="Times New Roman"/>
          <w:sz w:val="24"/>
          <w:szCs w:val="24"/>
        </w:rPr>
        <w:t xml:space="preserve"> na możliwość powstania </w:t>
      </w:r>
      <w:r w:rsidR="00B34419">
        <w:rPr>
          <w:rFonts w:ascii="Times New Roman" w:hAnsi="Times New Roman" w:cs="Times New Roman"/>
          <w:sz w:val="24"/>
          <w:szCs w:val="24"/>
        </w:rPr>
        <w:t xml:space="preserve">szczególnego dla tego rodzaju rynku, </w:t>
      </w:r>
      <w:r w:rsidR="000E296D" w:rsidRPr="00B6397A">
        <w:rPr>
          <w:rFonts w:ascii="Times New Roman" w:hAnsi="Times New Roman" w:cs="Times New Roman"/>
          <w:sz w:val="24"/>
          <w:szCs w:val="24"/>
        </w:rPr>
        <w:t>tzw. krzyżowego wertykalnego skutku rynkowego (</w:t>
      </w:r>
      <w:proofErr w:type="spellStart"/>
      <w:r w:rsidR="000E296D" w:rsidRPr="00B6397A">
        <w:rPr>
          <w:rFonts w:ascii="Times New Roman" w:hAnsi="Times New Roman" w:cs="Times New Roman"/>
          <w:i/>
          <w:sz w:val="24"/>
          <w:szCs w:val="24"/>
        </w:rPr>
        <w:t>vertical</w:t>
      </w:r>
      <w:proofErr w:type="spellEnd"/>
      <w:r w:rsidR="000E296D" w:rsidRPr="00B6397A">
        <w:rPr>
          <w:rFonts w:ascii="Times New Roman" w:hAnsi="Times New Roman" w:cs="Times New Roman"/>
          <w:i/>
          <w:sz w:val="24"/>
          <w:szCs w:val="24"/>
        </w:rPr>
        <w:t xml:space="preserve"> cross-market </w:t>
      </w:r>
      <w:proofErr w:type="spellStart"/>
      <w:r w:rsidR="000E296D" w:rsidRPr="00B6397A">
        <w:rPr>
          <w:rFonts w:ascii="Times New Roman" w:hAnsi="Times New Roman" w:cs="Times New Roman"/>
          <w:i/>
          <w:sz w:val="24"/>
          <w:szCs w:val="24"/>
        </w:rPr>
        <w:t>effect</w:t>
      </w:r>
      <w:proofErr w:type="spellEnd"/>
      <w:r w:rsidR="000E296D" w:rsidRPr="00B6397A">
        <w:rPr>
          <w:rFonts w:ascii="Times New Roman" w:hAnsi="Times New Roman" w:cs="Times New Roman"/>
          <w:sz w:val="24"/>
          <w:szCs w:val="24"/>
        </w:rPr>
        <w:t xml:space="preserve">) polegającego na możliwości lewarowania swojej pozycji rynkowej osiągniętej względem </w:t>
      </w:r>
      <w:r w:rsidR="001B10CB">
        <w:rPr>
          <w:rFonts w:ascii="Times New Roman" w:hAnsi="Times New Roman" w:cs="Times New Roman"/>
          <w:sz w:val="24"/>
          <w:szCs w:val="24"/>
        </w:rPr>
        <w:t>jednej grupy użytkowników</w:t>
      </w:r>
      <w:r w:rsidR="000E296D" w:rsidRPr="00B6397A">
        <w:rPr>
          <w:rFonts w:ascii="Times New Roman" w:hAnsi="Times New Roman" w:cs="Times New Roman"/>
          <w:sz w:val="24"/>
          <w:szCs w:val="24"/>
        </w:rPr>
        <w:t xml:space="preserve"> w celu wzmocnienia pozycji siły przetargowej względem </w:t>
      </w:r>
      <w:r w:rsidR="001B10CB">
        <w:rPr>
          <w:rFonts w:ascii="Times New Roman" w:hAnsi="Times New Roman" w:cs="Times New Roman"/>
          <w:sz w:val="24"/>
          <w:szCs w:val="24"/>
        </w:rPr>
        <w:t>drugiej grupy</w:t>
      </w:r>
      <w:r w:rsidR="000E296D" w:rsidRPr="00B6397A">
        <w:rPr>
          <w:rFonts w:ascii="Times New Roman" w:hAnsi="Times New Roman" w:cs="Times New Roman"/>
          <w:sz w:val="24"/>
          <w:szCs w:val="24"/>
        </w:rPr>
        <w:t xml:space="preserve">. </w:t>
      </w:r>
      <w:r w:rsidR="001B10CB">
        <w:rPr>
          <w:rFonts w:ascii="Times New Roman" w:hAnsi="Times New Roman" w:cs="Times New Roman"/>
          <w:sz w:val="24"/>
          <w:szCs w:val="24"/>
        </w:rPr>
        <w:t xml:space="preserve">Skutek ten został przeanalizowany w decyzji </w:t>
      </w:r>
      <w:proofErr w:type="spellStart"/>
      <w:r w:rsidR="001B10CB" w:rsidRPr="001B10CB">
        <w:rPr>
          <w:rFonts w:ascii="Times New Roman" w:hAnsi="Times New Roman" w:cs="Times New Roman"/>
          <w:i/>
          <w:sz w:val="24"/>
          <w:szCs w:val="24"/>
        </w:rPr>
        <w:t>Travelport</w:t>
      </w:r>
      <w:proofErr w:type="spellEnd"/>
      <w:r w:rsidR="001B10CB" w:rsidRPr="001B10CB">
        <w:rPr>
          <w:rFonts w:ascii="Times New Roman" w:hAnsi="Times New Roman" w:cs="Times New Roman"/>
          <w:i/>
          <w:sz w:val="24"/>
          <w:szCs w:val="24"/>
        </w:rPr>
        <w:t>/</w:t>
      </w:r>
      <w:proofErr w:type="spellStart"/>
      <w:r w:rsidR="001B10CB" w:rsidRPr="001B10CB">
        <w:rPr>
          <w:rFonts w:ascii="Times New Roman" w:hAnsi="Times New Roman" w:cs="Times New Roman"/>
          <w:i/>
          <w:sz w:val="24"/>
          <w:szCs w:val="24"/>
        </w:rPr>
        <w:t>Worlspan</w:t>
      </w:r>
      <w:proofErr w:type="spellEnd"/>
      <w:r w:rsidR="001B10CB">
        <w:rPr>
          <w:rFonts w:ascii="Times New Roman" w:hAnsi="Times New Roman" w:cs="Times New Roman"/>
          <w:sz w:val="24"/>
          <w:szCs w:val="24"/>
        </w:rPr>
        <w:t xml:space="preserve"> </w:t>
      </w:r>
      <w:r w:rsidR="000E296D" w:rsidRPr="00B6397A">
        <w:rPr>
          <w:rFonts w:ascii="Times New Roman" w:hAnsi="Times New Roman" w:cs="Times New Roman"/>
          <w:sz w:val="24"/>
          <w:szCs w:val="24"/>
        </w:rPr>
        <w:t>Duży udział na rynku TA osiągnięty w niektórych państwach członkowskich (od ok. 40 do 80%) mógłby bowiem spowodować silniejszą pozycję niż wskazywałyby na to udziały rynkowe na rynku wyższego rzędu (20-30%) względem TSP zainteresowanych szerokim zasięgiem dystrybucji swoich usług, co mogłoby spowodować unilateralne poniesie</w:t>
      </w:r>
      <w:r w:rsidR="00F30A22">
        <w:rPr>
          <w:rFonts w:ascii="Times New Roman" w:hAnsi="Times New Roman" w:cs="Times New Roman"/>
          <w:sz w:val="24"/>
          <w:szCs w:val="24"/>
        </w:rPr>
        <w:t>nie ceny za dostęp do platformy</w:t>
      </w:r>
      <w:r w:rsidR="000E296D" w:rsidRPr="00B6397A">
        <w:rPr>
          <w:rStyle w:val="Odwoanieprzypisudolnego"/>
          <w:rFonts w:ascii="Times New Roman" w:hAnsi="Times New Roman" w:cs="Times New Roman"/>
          <w:sz w:val="24"/>
          <w:szCs w:val="24"/>
        </w:rPr>
        <w:footnoteReference w:id="87"/>
      </w:r>
      <w:r w:rsidR="00F30A22">
        <w:rPr>
          <w:rFonts w:ascii="Times New Roman" w:hAnsi="Times New Roman" w:cs="Times New Roman"/>
          <w:sz w:val="24"/>
          <w:szCs w:val="24"/>
        </w:rPr>
        <w:t>.</w:t>
      </w:r>
    </w:p>
    <w:p w:rsidR="00E97A77" w:rsidRPr="00327D56" w:rsidRDefault="00CC4E1C" w:rsidP="00530F1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9</w:t>
      </w:r>
      <w:r w:rsidR="009772BC">
        <w:rPr>
          <w:rFonts w:ascii="Times New Roman" w:hAnsi="Times New Roman" w:cs="Times New Roman"/>
          <w:b/>
          <w:sz w:val="24"/>
          <w:szCs w:val="24"/>
        </w:rPr>
        <w:t>9</w:t>
      </w:r>
      <w:r w:rsidR="00327D56">
        <w:rPr>
          <w:rFonts w:ascii="Times New Roman" w:hAnsi="Times New Roman" w:cs="Times New Roman"/>
          <w:b/>
          <w:sz w:val="24"/>
          <w:szCs w:val="24"/>
        </w:rPr>
        <w:t xml:space="preserve">. </w:t>
      </w:r>
      <w:r w:rsidR="00E33530" w:rsidRPr="00E33530">
        <w:rPr>
          <w:rFonts w:ascii="Times New Roman" w:hAnsi="Times New Roman" w:cs="Times New Roman"/>
          <w:b/>
          <w:sz w:val="24"/>
          <w:szCs w:val="24"/>
        </w:rPr>
        <w:t>Konkludując</w:t>
      </w:r>
      <w:r w:rsidR="00327D56" w:rsidRPr="00327D56">
        <w:rPr>
          <w:rFonts w:ascii="Times New Roman" w:hAnsi="Times New Roman" w:cs="Times New Roman"/>
          <w:sz w:val="24"/>
          <w:szCs w:val="24"/>
        </w:rPr>
        <w:t>, należy stwierdzić</w:t>
      </w:r>
      <w:r w:rsidR="00A130B4" w:rsidRPr="00327D56">
        <w:rPr>
          <w:rFonts w:ascii="Times New Roman" w:hAnsi="Times New Roman" w:cs="Times New Roman"/>
          <w:sz w:val="24"/>
          <w:szCs w:val="24"/>
        </w:rPr>
        <w:t xml:space="preserve">, że </w:t>
      </w:r>
      <w:r w:rsidR="009245C2">
        <w:rPr>
          <w:rFonts w:ascii="Times New Roman" w:hAnsi="Times New Roman" w:cs="Times New Roman"/>
          <w:sz w:val="24"/>
          <w:szCs w:val="24"/>
        </w:rPr>
        <w:t xml:space="preserve">przeanalizowana praktyka </w:t>
      </w:r>
      <w:r w:rsidR="00282990">
        <w:rPr>
          <w:rFonts w:ascii="Times New Roman" w:hAnsi="Times New Roman" w:cs="Times New Roman"/>
          <w:sz w:val="24"/>
          <w:szCs w:val="24"/>
        </w:rPr>
        <w:t>decyzyjna</w:t>
      </w:r>
      <w:r w:rsidR="009245C2">
        <w:rPr>
          <w:rFonts w:ascii="Times New Roman" w:hAnsi="Times New Roman" w:cs="Times New Roman"/>
          <w:sz w:val="24"/>
          <w:szCs w:val="24"/>
        </w:rPr>
        <w:t xml:space="preserve"> organów antymonopolowych nie wskazuje </w:t>
      </w:r>
      <w:r w:rsidR="00282990">
        <w:rPr>
          <w:rFonts w:ascii="Times New Roman" w:hAnsi="Times New Roman" w:cs="Times New Roman"/>
          <w:sz w:val="24"/>
          <w:szCs w:val="24"/>
        </w:rPr>
        <w:t>odmiennych</w:t>
      </w:r>
      <w:r w:rsidR="009245C2">
        <w:rPr>
          <w:rFonts w:ascii="Times New Roman" w:hAnsi="Times New Roman" w:cs="Times New Roman"/>
          <w:sz w:val="24"/>
          <w:szCs w:val="24"/>
        </w:rPr>
        <w:t xml:space="preserve"> </w:t>
      </w:r>
      <w:r w:rsidR="00282990">
        <w:rPr>
          <w:rFonts w:ascii="Times New Roman" w:hAnsi="Times New Roman" w:cs="Times New Roman"/>
          <w:sz w:val="24"/>
          <w:szCs w:val="24"/>
        </w:rPr>
        <w:t>narzędzi</w:t>
      </w:r>
      <w:r w:rsidR="009245C2">
        <w:rPr>
          <w:rFonts w:ascii="Times New Roman" w:hAnsi="Times New Roman" w:cs="Times New Roman"/>
          <w:sz w:val="24"/>
          <w:szCs w:val="24"/>
        </w:rPr>
        <w:t xml:space="preserve"> oceny skutków koncentracji horyzontalnych. </w:t>
      </w:r>
      <w:r w:rsidR="00282990">
        <w:rPr>
          <w:rFonts w:ascii="Times New Roman" w:hAnsi="Times New Roman" w:cs="Times New Roman"/>
          <w:sz w:val="24"/>
          <w:szCs w:val="24"/>
        </w:rPr>
        <w:t>Pojęcia odmienne</w:t>
      </w:r>
      <w:r w:rsidR="009245C2">
        <w:rPr>
          <w:rFonts w:ascii="Times New Roman" w:hAnsi="Times New Roman" w:cs="Times New Roman"/>
          <w:sz w:val="24"/>
          <w:szCs w:val="24"/>
        </w:rPr>
        <w:t xml:space="preserve"> można natomiast </w:t>
      </w:r>
      <w:r w:rsidR="00B34419">
        <w:rPr>
          <w:rFonts w:ascii="Times New Roman" w:hAnsi="Times New Roman" w:cs="Times New Roman"/>
          <w:sz w:val="24"/>
          <w:szCs w:val="24"/>
        </w:rPr>
        <w:t>spotkać</w:t>
      </w:r>
      <w:r w:rsidR="009245C2">
        <w:rPr>
          <w:rFonts w:ascii="Times New Roman" w:hAnsi="Times New Roman" w:cs="Times New Roman"/>
          <w:sz w:val="24"/>
          <w:szCs w:val="24"/>
        </w:rPr>
        <w:t xml:space="preserve"> podczas prowadzonych przez te organy postępowań dotyczących koncentracji o skutkach wertykalnych. </w:t>
      </w:r>
      <w:r w:rsidR="00E33530" w:rsidRPr="00E33530">
        <w:rPr>
          <w:rFonts w:ascii="Times New Roman" w:hAnsi="Times New Roman" w:cs="Times New Roman"/>
          <w:b/>
          <w:sz w:val="24"/>
          <w:szCs w:val="24"/>
        </w:rPr>
        <w:t>Szczególnym elementem analizy jest jednak to, że organy antymonopolowe używają dostępnych narzędzi służących do oceny koncentracji, w świetle charakterystyki działania rynków platform dwustronnych</w:t>
      </w:r>
      <w:r w:rsidR="00B34419">
        <w:rPr>
          <w:rFonts w:ascii="Times New Roman" w:hAnsi="Times New Roman" w:cs="Times New Roman"/>
          <w:sz w:val="24"/>
          <w:szCs w:val="24"/>
        </w:rPr>
        <w:t>.</w:t>
      </w:r>
      <w:r w:rsidR="00282990">
        <w:rPr>
          <w:rFonts w:ascii="Times New Roman" w:hAnsi="Times New Roman" w:cs="Times New Roman"/>
          <w:sz w:val="24"/>
          <w:szCs w:val="24"/>
        </w:rPr>
        <w:t xml:space="preserve"> </w:t>
      </w:r>
      <w:r w:rsidR="00B34419">
        <w:rPr>
          <w:rFonts w:ascii="Times New Roman" w:hAnsi="Times New Roman" w:cs="Times New Roman"/>
          <w:sz w:val="24"/>
          <w:szCs w:val="24"/>
        </w:rPr>
        <w:t>W</w:t>
      </w:r>
      <w:r w:rsidR="00327D56" w:rsidRPr="003177B4">
        <w:rPr>
          <w:rFonts w:ascii="Times New Roman" w:hAnsi="Times New Roman" w:cs="Times New Roman"/>
          <w:sz w:val="24"/>
          <w:szCs w:val="24"/>
        </w:rPr>
        <w:t xml:space="preserve"> celu uniknięcia błędów w ocenie zamierzonych koncentracji dotyczących platform wielostronnych – </w:t>
      </w:r>
      <w:r w:rsidR="00E97A77" w:rsidRPr="003177B4">
        <w:rPr>
          <w:rFonts w:ascii="Times New Roman" w:hAnsi="Times New Roman" w:cs="Times New Roman"/>
          <w:b/>
          <w:sz w:val="24"/>
          <w:szCs w:val="24"/>
        </w:rPr>
        <w:t>organy antymonopolowe powinny</w:t>
      </w:r>
      <w:r w:rsidR="00E97A77" w:rsidRPr="003177B4">
        <w:rPr>
          <w:rFonts w:ascii="Times New Roman" w:hAnsi="Times New Roman" w:cs="Times New Roman"/>
          <w:sz w:val="24"/>
          <w:szCs w:val="24"/>
        </w:rPr>
        <w:t xml:space="preserve"> </w:t>
      </w:r>
      <w:r w:rsidR="00B34419">
        <w:rPr>
          <w:rFonts w:ascii="Times New Roman" w:hAnsi="Times New Roman" w:cs="Times New Roman"/>
          <w:sz w:val="24"/>
          <w:szCs w:val="24"/>
        </w:rPr>
        <w:t xml:space="preserve">więc </w:t>
      </w:r>
      <w:r w:rsidR="00E97A77" w:rsidRPr="003177B4">
        <w:rPr>
          <w:rFonts w:ascii="Times New Roman" w:hAnsi="Times New Roman" w:cs="Times New Roman"/>
          <w:sz w:val="24"/>
          <w:szCs w:val="24"/>
        </w:rPr>
        <w:t xml:space="preserve">za każdym razem </w:t>
      </w:r>
      <w:r w:rsidR="00E97A77" w:rsidRPr="003177B4">
        <w:rPr>
          <w:rFonts w:ascii="Times New Roman" w:hAnsi="Times New Roman" w:cs="Times New Roman"/>
          <w:b/>
          <w:sz w:val="24"/>
          <w:szCs w:val="24"/>
        </w:rPr>
        <w:t xml:space="preserve">brać pod uwagę specyficzną charakterystykę </w:t>
      </w:r>
      <w:r w:rsidR="00A130B4" w:rsidRPr="003177B4">
        <w:rPr>
          <w:rFonts w:ascii="Times New Roman" w:hAnsi="Times New Roman" w:cs="Times New Roman"/>
          <w:b/>
          <w:sz w:val="24"/>
          <w:szCs w:val="24"/>
        </w:rPr>
        <w:t>takich platform</w:t>
      </w:r>
      <w:r w:rsidR="00E97A77" w:rsidRPr="003177B4">
        <w:rPr>
          <w:rFonts w:ascii="Times New Roman" w:hAnsi="Times New Roman" w:cs="Times New Roman"/>
          <w:b/>
          <w:sz w:val="24"/>
          <w:szCs w:val="24"/>
        </w:rPr>
        <w:t xml:space="preserve"> i wpływ skutków koncentracji na rynek w sposób dostosowany do sposobu </w:t>
      </w:r>
      <w:r w:rsidR="00A130B4" w:rsidRPr="003177B4">
        <w:rPr>
          <w:rFonts w:ascii="Times New Roman" w:hAnsi="Times New Roman" w:cs="Times New Roman"/>
          <w:b/>
          <w:sz w:val="24"/>
          <w:szCs w:val="24"/>
        </w:rPr>
        <w:t>ich</w:t>
      </w:r>
      <w:r w:rsidR="00E97A77" w:rsidRPr="003177B4">
        <w:rPr>
          <w:rFonts w:ascii="Times New Roman" w:hAnsi="Times New Roman" w:cs="Times New Roman"/>
          <w:b/>
          <w:sz w:val="24"/>
          <w:szCs w:val="24"/>
        </w:rPr>
        <w:t xml:space="preserve"> działania</w:t>
      </w:r>
      <w:r w:rsidR="0061078A" w:rsidRPr="003177B4">
        <w:rPr>
          <w:rFonts w:ascii="Times New Roman" w:hAnsi="Times New Roman" w:cs="Times New Roman"/>
          <w:sz w:val="24"/>
          <w:szCs w:val="24"/>
        </w:rPr>
        <w:t>. W szczególności powinny zaś uwzględniać wszystkie czynniki</w:t>
      </w:r>
      <w:r w:rsidR="00A130B4" w:rsidRPr="003177B4">
        <w:rPr>
          <w:rFonts w:ascii="Times New Roman" w:hAnsi="Times New Roman" w:cs="Times New Roman"/>
          <w:sz w:val="24"/>
          <w:szCs w:val="24"/>
        </w:rPr>
        <w:t xml:space="preserve"> </w:t>
      </w:r>
      <w:r w:rsidR="0061078A" w:rsidRPr="003177B4">
        <w:rPr>
          <w:rFonts w:ascii="Times New Roman" w:hAnsi="Times New Roman" w:cs="Times New Roman"/>
          <w:sz w:val="24"/>
          <w:szCs w:val="24"/>
        </w:rPr>
        <w:t>wywierające</w:t>
      </w:r>
      <w:r w:rsidR="00A130B4" w:rsidRPr="003177B4">
        <w:rPr>
          <w:rFonts w:ascii="Times New Roman" w:hAnsi="Times New Roman" w:cs="Times New Roman"/>
          <w:sz w:val="24"/>
          <w:szCs w:val="24"/>
        </w:rPr>
        <w:t xml:space="preserve"> presję konkurencyjną</w:t>
      </w:r>
      <w:r w:rsidR="0061078A" w:rsidRPr="003177B4">
        <w:rPr>
          <w:rFonts w:ascii="Times New Roman" w:hAnsi="Times New Roman" w:cs="Times New Roman"/>
          <w:sz w:val="24"/>
          <w:szCs w:val="24"/>
        </w:rPr>
        <w:t xml:space="preserve"> na takie platformy</w:t>
      </w:r>
      <w:r w:rsidR="00D33AE9" w:rsidRPr="003177B4">
        <w:rPr>
          <w:rFonts w:ascii="Times New Roman" w:hAnsi="Times New Roman" w:cs="Times New Roman"/>
          <w:sz w:val="24"/>
          <w:szCs w:val="24"/>
        </w:rPr>
        <w:t xml:space="preserve"> po wszystkich ich stronach</w:t>
      </w:r>
      <w:r w:rsidR="00E33530" w:rsidRPr="00E33530">
        <w:rPr>
          <w:rFonts w:ascii="Times New Roman" w:hAnsi="Times New Roman" w:cs="Times New Roman"/>
          <w:sz w:val="24"/>
          <w:szCs w:val="24"/>
        </w:rPr>
        <w:t>.</w:t>
      </w:r>
    </w:p>
    <w:p w:rsidR="00327D56" w:rsidRDefault="00327D56" w:rsidP="00530F1E">
      <w:pPr>
        <w:ind w:firstLine="709"/>
        <w:rPr>
          <w:rFonts w:ascii="Times New Roman" w:hAnsi="Times New Roman" w:cs="Times New Roman"/>
          <w:b/>
          <w:sz w:val="24"/>
          <w:szCs w:val="24"/>
          <w:u w:val="single"/>
        </w:rPr>
      </w:pPr>
    </w:p>
    <w:p w:rsidR="009772BC" w:rsidRDefault="009772B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43337D" w:rsidRPr="00327D56" w:rsidRDefault="00327D56" w:rsidP="00530F1E">
      <w:pPr>
        <w:spacing w:after="0" w:line="360" w:lineRule="auto"/>
        <w:jc w:val="both"/>
        <w:rPr>
          <w:rFonts w:ascii="Times New Roman" w:hAnsi="Times New Roman" w:cs="Times New Roman"/>
          <w:b/>
          <w:sz w:val="28"/>
          <w:szCs w:val="28"/>
        </w:rPr>
      </w:pPr>
      <w:r w:rsidRPr="00327D56">
        <w:rPr>
          <w:rFonts w:ascii="Times New Roman" w:hAnsi="Times New Roman" w:cs="Times New Roman"/>
          <w:b/>
          <w:sz w:val="28"/>
          <w:szCs w:val="28"/>
        </w:rPr>
        <w:lastRenderedPageBreak/>
        <w:t xml:space="preserve">V. Dotychczasowa praktyka decyzyjna Prezesa </w:t>
      </w:r>
      <w:r>
        <w:rPr>
          <w:rFonts w:ascii="Times New Roman" w:hAnsi="Times New Roman" w:cs="Times New Roman"/>
          <w:b/>
          <w:sz w:val="28"/>
          <w:szCs w:val="28"/>
        </w:rPr>
        <w:t>UOKiK</w:t>
      </w:r>
      <w:r w:rsidRPr="00327D56">
        <w:rPr>
          <w:rFonts w:ascii="Times New Roman" w:hAnsi="Times New Roman" w:cs="Times New Roman"/>
          <w:b/>
          <w:sz w:val="28"/>
          <w:szCs w:val="28"/>
        </w:rPr>
        <w:t xml:space="preserve"> w zakresie koncentracji platform dwustronnych</w:t>
      </w:r>
    </w:p>
    <w:p w:rsidR="00F332F5" w:rsidRDefault="001A55EA" w:rsidP="00530F1E">
      <w:pPr>
        <w:pStyle w:val="Akapitzlist"/>
        <w:numPr>
          <w:ilvl w:val="0"/>
          <w:numId w:val="33"/>
        </w:numPr>
        <w:autoSpaceDE w:val="0"/>
        <w:autoSpaceDN w:val="0"/>
        <w:adjustRightInd w:val="0"/>
        <w:spacing w:after="0" w:line="360" w:lineRule="auto"/>
        <w:ind w:firstLine="709"/>
        <w:contextualSpacing w:val="0"/>
        <w:jc w:val="both"/>
        <w:rPr>
          <w:rFonts w:ascii="Times New Roman" w:hAnsi="Times New Roman" w:cs="Times New Roman"/>
          <w:b/>
          <w:sz w:val="24"/>
          <w:szCs w:val="24"/>
        </w:rPr>
      </w:pPr>
      <w:r>
        <w:rPr>
          <w:rFonts w:ascii="Times New Roman" w:hAnsi="Times New Roman" w:cs="Times New Roman"/>
          <w:b/>
          <w:sz w:val="24"/>
          <w:szCs w:val="24"/>
        </w:rPr>
        <w:t>C</w:t>
      </w:r>
      <w:r w:rsidR="00F332F5" w:rsidRPr="00B6397A">
        <w:rPr>
          <w:rFonts w:ascii="Times New Roman" w:hAnsi="Times New Roman" w:cs="Times New Roman"/>
          <w:b/>
          <w:sz w:val="24"/>
          <w:szCs w:val="24"/>
        </w:rPr>
        <w:t xml:space="preserve">zy dotychczasowa praktyka </w:t>
      </w:r>
      <w:r w:rsidR="00455F80">
        <w:rPr>
          <w:rFonts w:ascii="Times New Roman" w:hAnsi="Times New Roman" w:cs="Times New Roman"/>
          <w:b/>
          <w:sz w:val="24"/>
          <w:szCs w:val="24"/>
        </w:rPr>
        <w:t>decyzyjna</w:t>
      </w:r>
      <w:r w:rsidR="00F332F5" w:rsidRPr="00B6397A">
        <w:rPr>
          <w:rFonts w:ascii="Times New Roman" w:hAnsi="Times New Roman" w:cs="Times New Roman"/>
          <w:b/>
          <w:sz w:val="24"/>
          <w:szCs w:val="24"/>
        </w:rPr>
        <w:t xml:space="preserve"> Prezesa Urzędu Ochrony Konkurencji i Konsumentów wskazuje, że w ramach ekonomicznej oceny koncentracji polski organ antymonopolowy uwzględniał specyfikę rynków dwustronnych? </w:t>
      </w:r>
    </w:p>
    <w:p w:rsidR="00924611" w:rsidRDefault="009772B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100</w:t>
      </w:r>
      <w:r w:rsidR="00327D56" w:rsidRPr="00197B63">
        <w:rPr>
          <w:rFonts w:ascii="Times New Roman" w:hAnsi="Times New Roman" w:cs="Times New Roman"/>
          <w:b/>
          <w:sz w:val="24"/>
          <w:szCs w:val="24"/>
        </w:rPr>
        <w:t>.</w:t>
      </w:r>
      <w:r w:rsidR="00327D56">
        <w:rPr>
          <w:rFonts w:ascii="Times New Roman" w:hAnsi="Times New Roman" w:cs="Times New Roman"/>
          <w:sz w:val="24"/>
          <w:szCs w:val="24"/>
        </w:rPr>
        <w:t xml:space="preserve"> </w:t>
      </w:r>
      <w:r w:rsidR="00A23351">
        <w:rPr>
          <w:rFonts w:ascii="Times New Roman" w:hAnsi="Times New Roman" w:cs="Times New Roman"/>
          <w:sz w:val="24"/>
          <w:szCs w:val="24"/>
        </w:rPr>
        <w:t>Przeprowadzona</w:t>
      </w:r>
      <w:r w:rsidR="00924611">
        <w:rPr>
          <w:rFonts w:ascii="Times New Roman" w:hAnsi="Times New Roman" w:cs="Times New Roman"/>
          <w:sz w:val="24"/>
          <w:szCs w:val="24"/>
        </w:rPr>
        <w:t xml:space="preserve"> na potrzeby wskazanego problemu badawczego analiza pozwala stwierdzić, że </w:t>
      </w:r>
      <w:r w:rsidR="00924611" w:rsidRPr="00A23351">
        <w:rPr>
          <w:rFonts w:ascii="Times New Roman" w:hAnsi="Times New Roman" w:cs="Times New Roman"/>
          <w:b/>
          <w:sz w:val="24"/>
          <w:szCs w:val="24"/>
        </w:rPr>
        <w:t>Prezes UOKiK</w:t>
      </w:r>
      <w:r w:rsidR="00924611">
        <w:rPr>
          <w:rFonts w:ascii="Times New Roman" w:hAnsi="Times New Roman" w:cs="Times New Roman"/>
          <w:sz w:val="24"/>
          <w:szCs w:val="24"/>
        </w:rPr>
        <w:t xml:space="preserve"> </w:t>
      </w:r>
      <w:r w:rsidR="00327D56">
        <w:rPr>
          <w:rFonts w:ascii="Times New Roman" w:hAnsi="Times New Roman" w:cs="Times New Roman"/>
          <w:sz w:val="24"/>
          <w:szCs w:val="24"/>
        </w:rPr>
        <w:t xml:space="preserve">w swojej dotychczasowej praktyce decyzyjnej </w:t>
      </w:r>
      <w:r w:rsidR="00924611" w:rsidRPr="00197B63">
        <w:rPr>
          <w:rFonts w:ascii="Times New Roman" w:hAnsi="Times New Roman" w:cs="Times New Roman"/>
          <w:b/>
          <w:sz w:val="24"/>
          <w:szCs w:val="24"/>
        </w:rPr>
        <w:t xml:space="preserve">uwzględniał </w:t>
      </w:r>
      <w:r w:rsidR="00924611">
        <w:rPr>
          <w:rFonts w:ascii="Times New Roman" w:hAnsi="Times New Roman" w:cs="Times New Roman"/>
          <w:sz w:val="24"/>
          <w:szCs w:val="24"/>
        </w:rPr>
        <w:t xml:space="preserve">(chociaż nie w pełnym zakresie) </w:t>
      </w:r>
      <w:r w:rsidR="00924611" w:rsidRPr="00197B63">
        <w:rPr>
          <w:rFonts w:ascii="Times New Roman" w:hAnsi="Times New Roman" w:cs="Times New Roman"/>
          <w:b/>
          <w:sz w:val="24"/>
          <w:szCs w:val="24"/>
        </w:rPr>
        <w:t xml:space="preserve">specyfikę </w:t>
      </w:r>
      <w:r w:rsidR="00FD432C" w:rsidRPr="00197B63">
        <w:rPr>
          <w:rFonts w:ascii="Times New Roman" w:hAnsi="Times New Roman" w:cs="Times New Roman"/>
          <w:b/>
          <w:sz w:val="24"/>
          <w:szCs w:val="24"/>
        </w:rPr>
        <w:t>platform</w:t>
      </w:r>
      <w:r w:rsidR="00A23351" w:rsidRPr="00197B63">
        <w:rPr>
          <w:rFonts w:ascii="Times New Roman" w:hAnsi="Times New Roman" w:cs="Times New Roman"/>
          <w:b/>
          <w:sz w:val="24"/>
          <w:szCs w:val="24"/>
        </w:rPr>
        <w:t xml:space="preserve"> dwustronnych</w:t>
      </w:r>
      <w:r w:rsidR="00A23351">
        <w:rPr>
          <w:rFonts w:ascii="Times New Roman" w:hAnsi="Times New Roman" w:cs="Times New Roman"/>
          <w:sz w:val="24"/>
          <w:szCs w:val="24"/>
        </w:rPr>
        <w:t xml:space="preserve"> podczas oceny </w:t>
      </w:r>
      <w:r w:rsidR="00FD432C">
        <w:rPr>
          <w:rFonts w:ascii="Times New Roman" w:hAnsi="Times New Roman" w:cs="Times New Roman"/>
          <w:sz w:val="24"/>
          <w:szCs w:val="24"/>
        </w:rPr>
        <w:t xml:space="preserve">zamierzonych </w:t>
      </w:r>
      <w:r w:rsidR="00A23351">
        <w:rPr>
          <w:rFonts w:ascii="Times New Roman" w:hAnsi="Times New Roman" w:cs="Times New Roman"/>
          <w:sz w:val="24"/>
          <w:szCs w:val="24"/>
        </w:rPr>
        <w:t>koncentracji</w:t>
      </w:r>
      <w:r w:rsidR="00FD432C">
        <w:rPr>
          <w:rFonts w:ascii="Times New Roman" w:hAnsi="Times New Roman" w:cs="Times New Roman"/>
          <w:sz w:val="24"/>
          <w:szCs w:val="24"/>
        </w:rPr>
        <w:t xml:space="preserve"> przedsiębiorców</w:t>
      </w:r>
      <w:r w:rsidR="00197B63">
        <w:rPr>
          <w:rFonts w:ascii="Times New Roman" w:hAnsi="Times New Roman" w:cs="Times New Roman"/>
          <w:sz w:val="24"/>
          <w:szCs w:val="24"/>
        </w:rPr>
        <w:t xml:space="preserve"> tylko w kilku przypadkach</w:t>
      </w:r>
      <w:r w:rsidR="00A23351">
        <w:rPr>
          <w:rFonts w:ascii="Times New Roman" w:hAnsi="Times New Roman" w:cs="Times New Roman"/>
          <w:sz w:val="24"/>
          <w:szCs w:val="24"/>
        </w:rPr>
        <w:t>.</w:t>
      </w:r>
      <w:r w:rsidR="00924611">
        <w:rPr>
          <w:rFonts w:ascii="Times New Roman" w:hAnsi="Times New Roman" w:cs="Times New Roman"/>
          <w:sz w:val="24"/>
          <w:szCs w:val="24"/>
        </w:rPr>
        <w:t xml:space="preserve"> </w:t>
      </w:r>
    </w:p>
    <w:p w:rsidR="004818C9" w:rsidRPr="00B6397A"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10</w:t>
      </w:r>
      <w:r w:rsidR="009772BC">
        <w:rPr>
          <w:rFonts w:ascii="Times New Roman" w:hAnsi="Times New Roman" w:cs="Times New Roman"/>
          <w:b/>
          <w:sz w:val="24"/>
          <w:szCs w:val="24"/>
        </w:rPr>
        <w:t>1</w:t>
      </w:r>
      <w:r w:rsidR="00327D56" w:rsidRPr="00327D56">
        <w:rPr>
          <w:rFonts w:ascii="Times New Roman" w:hAnsi="Times New Roman" w:cs="Times New Roman"/>
          <w:b/>
          <w:sz w:val="24"/>
          <w:szCs w:val="24"/>
        </w:rPr>
        <w:t>.</w:t>
      </w:r>
      <w:r w:rsidR="00327D56">
        <w:rPr>
          <w:rFonts w:ascii="Times New Roman" w:hAnsi="Times New Roman" w:cs="Times New Roman"/>
          <w:sz w:val="24"/>
          <w:szCs w:val="24"/>
        </w:rPr>
        <w:t xml:space="preserve"> </w:t>
      </w:r>
      <w:r w:rsidR="004818C9" w:rsidRPr="00B6397A">
        <w:rPr>
          <w:rFonts w:ascii="Times New Roman" w:hAnsi="Times New Roman" w:cs="Times New Roman"/>
          <w:sz w:val="24"/>
          <w:szCs w:val="24"/>
        </w:rPr>
        <w:t xml:space="preserve">Pierwszym przypadkiem powołania się na platformę dwustronną w praktyce decyzyjnej Prezesa UOKiK </w:t>
      </w:r>
      <w:r w:rsidR="00FF0AF0">
        <w:rPr>
          <w:rFonts w:ascii="Times New Roman" w:hAnsi="Times New Roman" w:cs="Times New Roman"/>
          <w:sz w:val="24"/>
          <w:szCs w:val="24"/>
        </w:rPr>
        <w:t xml:space="preserve">była </w:t>
      </w:r>
      <w:r w:rsidR="004818C9" w:rsidRPr="00B6397A">
        <w:rPr>
          <w:rFonts w:ascii="Times New Roman" w:hAnsi="Times New Roman" w:cs="Times New Roman"/>
          <w:sz w:val="24"/>
          <w:szCs w:val="24"/>
        </w:rPr>
        <w:t>decyzja dotycząca nałożenia kary za niewykonanie obowiązku zgłoszenia zamiaru koncentracji przez Oficynę Wydawniczą Wielkopolski Spółka z o.o.</w:t>
      </w:r>
      <w:r w:rsidR="004818C9" w:rsidRPr="00B6397A">
        <w:rPr>
          <w:rStyle w:val="Odwoanieprzypisudolnego"/>
          <w:rFonts w:ascii="Times New Roman" w:hAnsi="Times New Roman" w:cs="Times New Roman"/>
          <w:sz w:val="24"/>
          <w:szCs w:val="24"/>
        </w:rPr>
        <w:footnoteReference w:id="88"/>
      </w:r>
      <w:r w:rsidR="00F30A22">
        <w:rPr>
          <w:rFonts w:ascii="Times New Roman" w:hAnsi="Times New Roman" w:cs="Times New Roman"/>
          <w:sz w:val="24"/>
          <w:szCs w:val="24"/>
        </w:rPr>
        <w:t>.</w:t>
      </w:r>
      <w:r w:rsidR="00E42CE3" w:rsidRPr="00B6397A">
        <w:rPr>
          <w:rFonts w:ascii="Times New Roman" w:hAnsi="Times New Roman" w:cs="Times New Roman"/>
          <w:sz w:val="24"/>
          <w:szCs w:val="24"/>
        </w:rPr>
        <w:t xml:space="preserve"> </w:t>
      </w:r>
      <w:r w:rsidR="00FF0AF0">
        <w:rPr>
          <w:rFonts w:ascii="Times New Roman" w:hAnsi="Times New Roman" w:cs="Times New Roman"/>
          <w:sz w:val="24"/>
          <w:szCs w:val="24"/>
        </w:rPr>
        <w:t xml:space="preserve">W sprawie tej </w:t>
      </w:r>
      <w:r w:rsidR="00E42CE3" w:rsidRPr="00B6397A">
        <w:rPr>
          <w:rFonts w:ascii="Times New Roman" w:hAnsi="Times New Roman" w:cs="Times New Roman"/>
          <w:sz w:val="24"/>
          <w:szCs w:val="24"/>
        </w:rPr>
        <w:t>Prezes UOKiK pos</w:t>
      </w:r>
      <w:r w:rsidR="00FF0AF0">
        <w:rPr>
          <w:rFonts w:ascii="Times New Roman" w:hAnsi="Times New Roman" w:cs="Times New Roman"/>
          <w:sz w:val="24"/>
          <w:szCs w:val="24"/>
        </w:rPr>
        <w:t xml:space="preserve">łużył się jednak </w:t>
      </w:r>
      <w:r w:rsidR="00E42CE3" w:rsidRPr="00B6397A">
        <w:rPr>
          <w:rFonts w:ascii="Times New Roman" w:hAnsi="Times New Roman" w:cs="Times New Roman"/>
          <w:sz w:val="24"/>
          <w:szCs w:val="24"/>
        </w:rPr>
        <w:t>stwierdzeniem o istnieniu rynku dwustronnego w znaczeniu ekonomicznym jedynie przy wskazaniu przewag obecnych na rynku wydawców nad potencjalnymi konkurentami pochodzącymi z możliwości „</w:t>
      </w:r>
      <w:r w:rsidR="00E42CE3" w:rsidRPr="00A23351">
        <w:rPr>
          <w:rFonts w:ascii="Times New Roman" w:hAnsi="Times New Roman" w:cs="Times New Roman"/>
          <w:i/>
          <w:sz w:val="24"/>
          <w:szCs w:val="24"/>
        </w:rPr>
        <w:t>dyskontowania wzajemnej zależności (…) między poziomem przychodów ze sprzedaży gazet (…) a wielkością przychodów z reklamy…</w:t>
      </w:r>
      <w:r w:rsidR="00E42CE3" w:rsidRPr="00B6397A">
        <w:rPr>
          <w:rFonts w:ascii="Times New Roman" w:hAnsi="Times New Roman" w:cs="Times New Roman"/>
          <w:sz w:val="24"/>
          <w:szCs w:val="24"/>
        </w:rPr>
        <w:t>”</w:t>
      </w:r>
      <w:r w:rsidR="00E42CE3" w:rsidRPr="00B6397A">
        <w:rPr>
          <w:rStyle w:val="Odwoanieprzypisudolnego"/>
          <w:rFonts w:ascii="Times New Roman" w:hAnsi="Times New Roman" w:cs="Times New Roman"/>
          <w:sz w:val="24"/>
          <w:szCs w:val="24"/>
        </w:rPr>
        <w:footnoteReference w:id="89"/>
      </w:r>
      <w:r w:rsidR="00E42CE3" w:rsidRPr="00B6397A">
        <w:rPr>
          <w:rFonts w:ascii="Times New Roman" w:hAnsi="Times New Roman" w:cs="Times New Roman"/>
          <w:sz w:val="24"/>
          <w:szCs w:val="24"/>
        </w:rPr>
        <w:t>.</w:t>
      </w:r>
    </w:p>
    <w:p w:rsidR="00B451EC" w:rsidRPr="00455F80"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10</w:t>
      </w:r>
      <w:r w:rsidR="009772BC">
        <w:rPr>
          <w:rFonts w:ascii="Times New Roman" w:hAnsi="Times New Roman" w:cs="Times New Roman"/>
          <w:b/>
          <w:sz w:val="24"/>
          <w:szCs w:val="24"/>
        </w:rPr>
        <w:t>2</w:t>
      </w:r>
      <w:r w:rsidR="00FF0AF0" w:rsidRPr="00FF0AF0">
        <w:rPr>
          <w:rFonts w:ascii="Times New Roman" w:hAnsi="Times New Roman" w:cs="Times New Roman"/>
          <w:b/>
          <w:sz w:val="24"/>
          <w:szCs w:val="24"/>
        </w:rPr>
        <w:t>.</w:t>
      </w:r>
      <w:r w:rsidR="00FF0AF0">
        <w:rPr>
          <w:rFonts w:ascii="Times New Roman" w:hAnsi="Times New Roman" w:cs="Times New Roman"/>
          <w:sz w:val="24"/>
          <w:szCs w:val="24"/>
        </w:rPr>
        <w:t xml:space="preserve"> N</w:t>
      </w:r>
      <w:r w:rsidR="00FF0AF0" w:rsidRPr="00455F80">
        <w:rPr>
          <w:rFonts w:ascii="Times New Roman" w:hAnsi="Times New Roman" w:cs="Times New Roman"/>
          <w:sz w:val="24"/>
          <w:szCs w:val="24"/>
        </w:rPr>
        <w:t xml:space="preserve">a dwustronny charakter rynku właściwego </w:t>
      </w:r>
      <w:r w:rsidR="00A23351">
        <w:rPr>
          <w:rFonts w:ascii="Times New Roman" w:hAnsi="Times New Roman" w:cs="Times New Roman"/>
          <w:sz w:val="24"/>
          <w:szCs w:val="24"/>
        </w:rPr>
        <w:t>Prezes UOKiK</w:t>
      </w:r>
      <w:r w:rsidR="00B451EC" w:rsidRPr="00455F80">
        <w:rPr>
          <w:rFonts w:ascii="Times New Roman" w:hAnsi="Times New Roman" w:cs="Times New Roman"/>
          <w:sz w:val="24"/>
          <w:szCs w:val="24"/>
        </w:rPr>
        <w:t xml:space="preserve"> wskazał </w:t>
      </w:r>
      <w:r w:rsidR="00FF0AF0">
        <w:rPr>
          <w:rFonts w:ascii="Times New Roman" w:hAnsi="Times New Roman" w:cs="Times New Roman"/>
          <w:sz w:val="24"/>
          <w:szCs w:val="24"/>
        </w:rPr>
        <w:t xml:space="preserve">wyraźnie </w:t>
      </w:r>
      <w:r w:rsidR="00B451EC" w:rsidRPr="00455F80">
        <w:rPr>
          <w:rFonts w:ascii="Times New Roman" w:hAnsi="Times New Roman" w:cs="Times New Roman"/>
          <w:sz w:val="24"/>
          <w:szCs w:val="24"/>
        </w:rPr>
        <w:t xml:space="preserve">w decyzji dotyczącej zamierzonej koncentracji EDSA Holdings AB oraz </w:t>
      </w:r>
      <w:proofErr w:type="spellStart"/>
      <w:r w:rsidR="00B451EC" w:rsidRPr="00455F80">
        <w:rPr>
          <w:rFonts w:ascii="Times New Roman" w:hAnsi="Times New Roman" w:cs="Times New Roman"/>
          <w:sz w:val="24"/>
          <w:szCs w:val="24"/>
        </w:rPr>
        <w:t>Ditel</w:t>
      </w:r>
      <w:proofErr w:type="spellEnd"/>
      <w:r w:rsidR="00B451EC" w:rsidRPr="00455F80">
        <w:rPr>
          <w:rFonts w:ascii="Times New Roman" w:hAnsi="Times New Roman" w:cs="Times New Roman"/>
          <w:sz w:val="24"/>
          <w:szCs w:val="24"/>
        </w:rPr>
        <w:t xml:space="preserve"> S.A</w:t>
      </w:r>
      <w:r w:rsidR="00B451EC" w:rsidRPr="00B6397A">
        <w:t>.</w:t>
      </w:r>
      <w:r w:rsidR="00B451EC" w:rsidRPr="00B6397A">
        <w:rPr>
          <w:rStyle w:val="Odwoanieprzypisudolnego"/>
          <w:rFonts w:ascii="Times New Roman" w:hAnsi="Times New Roman" w:cs="Times New Roman"/>
          <w:sz w:val="24"/>
          <w:szCs w:val="24"/>
        </w:rPr>
        <w:footnoteReference w:id="90"/>
      </w:r>
      <w:r w:rsidR="00F30A22">
        <w:t>.</w:t>
      </w:r>
      <w:r w:rsidR="00B451EC" w:rsidRPr="00B6397A">
        <w:t xml:space="preserve">  </w:t>
      </w:r>
      <w:r w:rsidR="00B451EC" w:rsidRPr="00455F80">
        <w:rPr>
          <w:rFonts w:ascii="Times New Roman" w:hAnsi="Times New Roman" w:cs="Times New Roman"/>
          <w:sz w:val="24"/>
          <w:szCs w:val="24"/>
        </w:rPr>
        <w:t>Określił w niej wprost, że działalność w zakresie wydawania drukowanych katalogów teleadresowych, „</w:t>
      </w:r>
      <w:r w:rsidR="00B451EC" w:rsidRPr="00A23351">
        <w:rPr>
          <w:rFonts w:ascii="Times New Roman" w:hAnsi="Times New Roman" w:cs="Times New Roman"/>
          <w:i/>
          <w:sz w:val="24"/>
          <w:szCs w:val="24"/>
        </w:rPr>
        <w:t>ma charakter dwustronny, tzn. cechuje się istnieniem z jednej strony</w:t>
      </w:r>
      <w:r w:rsidR="00B451EC" w:rsidRPr="00455F80">
        <w:rPr>
          <w:rFonts w:ascii="Times New Roman" w:hAnsi="Times New Roman" w:cs="Times New Roman"/>
          <w:sz w:val="24"/>
          <w:szCs w:val="24"/>
        </w:rPr>
        <w:t xml:space="preserve"> „</w:t>
      </w:r>
      <w:r w:rsidR="00B451EC" w:rsidRPr="00455F80">
        <w:rPr>
          <w:rFonts w:ascii="Times New Roman" w:hAnsi="Times New Roman" w:cs="Times New Roman"/>
          <w:i/>
          <w:sz w:val="24"/>
          <w:szCs w:val="24"/>
        </w:rPr>
        <w:t>użytkowników</w:t>
      </w:r>
      <w:r w:rsidR="00B451EC" w:rsidRPr="00455F80">
        <w:rPr>
          <w:rFonts w:ascii="Times New Roman" w:hAnsi="Times New Roman" w:cs="Times New Roman"/>
          <w:sz w:val="24"/>
          <w:szCs w:val="24"/>
        </w:rPr>
        <w:t>” a z drugiej strony „</w:t>
      </w:r>
      <w:r w:rsidR="00B451EC" w:rsidRPr="00455F80">
        <w:rPr>
          <w:rFonts w:ascii="Times New Roman" w:hAnsi="Times New Roman" w:cs="Times New Roman"/>
          <w:i/>
          <w:sz w:val="24"/>
          <w:szCs w:val="24"/>
        </w:rPr>
        <w:t>reklamodawców</w:t>
      </w:r>
      <w:r w:rsidR="00B451EC" w:rsidRPr="00455F80">
        <w:rPr>
          <w:rFonts w:ascii="Times New Roman" w:hAnsi="Times New Roman" w:cs="Times New Roman"/>
          <w:sz w:val="24"/>
          <w:szCs w:val="24"/>
        </w:rPr>
        <w:t>”. Jednocześnie treść decyzji wskazuje, że Prezesowi UOKiK nie jest obcy sposób</w:t>
      </w:r>
      <w:r w:rsidR="00FF0AF0">
        <w:rPr>
          <w:rFonts w:ascii="Times New Roman" w:hAnsi="Times New Roman" w:cs="Times New Roman"/>
          <w:sz w:val="24"/>
          <w:szCs w:val="24"/>
        </w:rPr>
        <w:t>,</w:t>
      </w:r>
      <w:r w:rsidR="00B451EC" w:rsidRPr="00455F80">
        <w:rPr>
          <w:rFonts w:ascii="Times New Roman" w:hAnsi="Times New Roman" w:cs="Times New Roman"/>
          <w:sz w:val="24"/>
          <w:szCs w:val="24"/>
        </w:rPr>
        <w:t xml:space="preserve"> w jaki działa te</w:t>
      </w:r>
      <w:r w:rsidR="00C271C0">
        <w:rPr>
          <w:rFonts w:ascii="Times New Roman" w:hAnsi="Times New Roman" w:cs="Times New Roman"/>
          <w:sz w:val="24"/>
          <w:szCs w:val="24"/>
        </w:rPr>
        <w:t>n rodzaj</w:t>
      </w:r>
      <w:r w:rsidR="00B451EC" w:rsidRPr="00455F80">
        <w:rPr>
          <w:rFonts w:ascii="Times New Roman" w:hAnsi="Times New Roman" w:cs="Times New Roman"/>
          <w:sz w:val="24"/>
          <w:szCs w:val="24"/>
        </w:rPr>
        <w:t xml:space="preserve"> </w:t>
      </w:r>
      <w:r w:rsidR="00FD432C" w:rsidRPr="00455F80">
        <w:rPr>
          <w:rFonts w:ascii="Times New Roman" w:hAnsi="Times New Roman" w:cs="Times New Roman"/>
          <w:sz w:val="24"/>
          <w:szCs w:val="24"/>
        </w:rPr>
        <w:t>rynku</w:t>
      </w:r>
      <w:r w:rsidR="00C271C0">
        <w:rPr>
          <w:rFonts w:ascii="Times New Roman" w:hAnsi="Times New Roman" w:cs="Times New Roman"/>
          <w:sz w:val="24"/>
          <w:szCs w:val="24"/>
        </w:rPr>
        <w:t>,</w:t>
      </w:r>
      <w:r w:rsidR="00B451EC" w:rsidRPr="00455F80">
        <w:rPr>
          <w:rFonts w:ascii="Times New Roman" w:hAnsi="Times New Roman" w:cs="Times New Roman"/>
          <w:sz w:val="24"/>
          <w:szCs w:val="24"/>
        </w:rPr>
        <w:t xml:space="preserve"> a w szczególności </w:t>
      </w:r>
      <w:r w:rsidR="007C4526" w:rsidRPr="00455F80">
        <w:rPr>
          <w:rFonts w:ascii="Times New Roman" w:hAnsi="Times New Roman" w:cs="Times New Roman"/>
          <w:sz w:val="24"/>
          <w:szCs w:val="24"/>
        </w:rPr>
        <w:t xml:space="preserve">obecny na nim </w:t>
      </w:r>
      <w:r w:rsidR="00B451EC" w:rsidRPr="00455F80">
        <w:rPr>
          <w:rFonts w:ascii="Times New Roman" w:hAnsi="Times New Roman" w:cs="Times New Roman"/>
          <w:sz w:val="24"/>
          <w:szCs w:val="24"/>
        </w:rPr>
        <w:t xml:space="preserve">pośredni efekt sieci. Stwierdza on bowiem, że: </w:t>
      </w:r>
      <w:r w:rsidR="00EC38F6" w:rsidRPr="00455F80">
        <w:rPr>
          <w:rFonts w:ascii="Times New Roman" w:hAnsi="Times New Roman" w:cs="Times New Roman"/>
          <w:sz w:val="24"/>
          <w:szCs w:val="24"/>
        </w:rPr>
        <w:t>„</w:t>
      </w:r>
      <w:r w:rsidR="00B451EC" w:rsidRPr="00455F80">
        <w:rPr>
          <w:rFonts w:ascii="Times New Roman" w:hAnsi="Times New Roman" w:cs="Times New Roman"/>
          <w:i/>
          <w:sz w:val="24"/>
          <w:szCs w:val="24"/>
        </w:rPr>
        <w:t>Wydawcy katalogów teleadresowych muszą zabiegać zatem zarówno o reklamodawców, jak i użytkowników, aby móc świadczyć usługi dla obu tych grup. Jeżeli katalog nie jest używany, reklamodawcy nie będą nim zainteresowani, a jeżeli katalog nie zawiera odpowiednich informacji (wpisów oraz reklam) zainteresowani nie będą użytkownicy</w:t>
      </w:r>
      <w:r w:rsidR="00B451EC" w:rsidRPr="00455F80">
        <w:rPr>
          <w:rFonts w:ascii="Times New Roman" w:hAnsi="Times New Roman" w:cs="Times New Roman"/>
          <w:sz w:val="24"/>
          <w:szCs w:val="24"/>
        </w:rPr>
        <w:t>”</w:t>
      </w:r>
      <w:r w:rsidR="00B451EC" w:rsidRPr="00B6397A">
        <w:rPr>
          <w:rStyle w:val="Odwoanieprzypisudolnego"/>
          <w:rFonts w:ascii="Times New Roman" w:hAnsi="Times New Roman" w:cs="Times New Roman"/>
          <w:sz w:val="24"/>
          <w:szCs w:val="24"/>
        </w:rPr>
        <w:footnoteReference w:id="91"/>
      </w:r>
      <w:r w:rsidR="00F30A22">
        <w:rPr>
          <w:rFonts w:ascii="Times New Roman" w:hAnsi="Times New Roman" w:cs="Times New Roman"/>
          <w:sz w:val="24"/>
          <w:szCs w:val="24"/>
        </w:rPr>
        <w:t>.</w:t>
      </w:r>
      <w:r w:rsidR="00D95534" w:rsidRPr="00B6397A">
        <w:t xml:space="preserve"> </w:t>
      </w:r>
      <w:r w:rsidR="00D95534" w:rsidRPr="00455F80">
        <w:rPr>
          <w:rFonts w:ascii="Times New Roman" w:hAnsi="Times New Roman" w:cs="Times New Roman"/>
          <w:sz w:val="24"/>
          <w:szCs w:val="24"/>
        </w:rPr>
        <w:t xml:space="preserve">Prezes UOKiK </w:t>
      </w:r>
      <w:r w:rsidR="007E0FDA">
        <w:rPr>
          <w:rFonts w:ascii="Times New Roman" w:hAnsi="Times New Roman" w:cs="Times New Roman"/>
          <w:sz w:val="24"/>
          <w:szCs w:val="24"/>
        </w:rPr>
        <w:t xml:space="preserve">jako rynek właściwy </w:t>
      </w:r>
      <w:r w:rsidR="00D95534" w:rsidRPr="00455F80">
        <w:rPr>
          <w:rFonts w:ascii="Times New Roman" w:hAnsi="Times New Roman" w:cs="Times New Roman"/>
          <w:sz w:val="24"/>
          <w:szCs w:val="24"/>
        </w:rPr>
        <w:t xml:space="preserve">wyznaczył </w:t>
      </w:r>
      <w:r w:rsidR="00D95534" w:rsidRPr="00455F80">
        <w:rPr>
          <w:rFonts w:ascii="Times New Roman" w:hAnsi="Times New Roman" w:cs="Times New Roman"/>
          <w:sz w:val="24"/>
          <w:szCs w:val="24"/>
        </w:rPr>
        <w:lastRenderedPageBreak/>
        <w:t xml:space="preserve">zatem krajowy rynek wydawania katalogów teleadresowych typu </w:t>
      </w:r>
      <w:r w:rsidR="00FF0AF0">
        <w:rPr>
          <w:rFonts w:ascii="Times New Roman" w:hAnsi="Times New Roman" w:cs="Times New Roman"/>
          <w:sz w:val="24"/>
          <w:szCs w:val="24"/>
        </w:rPr>
        <w:t>B2C</w:t>
      </w:r>
      <w:r w:rsidR="00D95534" w:rsidRPr="00455F80">
        <w:rPr>
          <w:rFonts w:ascii="Times New Roman" w:hAnsi="Times New Roman" w:cs="Times New Roman"/>
          <w:sz w:val="24"/>
          <w:szCs w:val="24"/>
        </w:rPr>
        <w:t xml:space="preserve"> w formie drukowanej oraz sprzedaży powierzchni reklamowej w tych katalogach</w:t>
      </w:r>
      <w:r w:rsidR="00FF0AF0">
        <w:rPr>
          <w:rFonts w:ascii="Times New Roman" w:hAnsi="Times New Roman" w:cs="Times New Roman"/>
          <w:sz w:val="24"/>
          <w:szCs w:val="24"/>
        </w:rPr>
        <w:t xml:space="preserve">, </w:t>
      </w:r>
      <w:r w:rsidR="00D95534" w:rsidRPr="00455F80">
        <w:rPr>
          <w:rFonts w:ascii="Times New Roman" w:hAnsi="Times New Roman" w:cs="Times New Roman"/>
          <w:sz w:val="24"/>
          <w:szCs w:val="24"/>
        </w:rPr>
        <w:t>co sugeruje</w:t>
      </w:r>
      <w:r w:rsidR="00FF0AF0">
        <w:rPr>
          <w:rFonts w:ascii="Times New Roman" w:hAnsi="Times New Roman" w:cs="Times New Roman"/>
          <w:sz w:val="24"/>
          <w:szCs w:val="24"/>
        </w:rPr>
        <w:t xml:space="preserve">, że </w:t>
      </w:r>
      <w:r w:rsidR="00D95534" w:rsidRPr="00455F80">
        <w:rPr>
          <w:rFonts w:ascii="Times New Roman" w:hAnsi="Times New Roman" w:cs="Times New Roman"/>
          <w:sz w:val="24"/>
          <w:szCs w:val="24"/>
        </w:rPr>
        <w:t>skupi</w:t>
      </w:r>
      <w:r w:rsidR="00FF0AF0">
        <w:rPr>
          <w:rFonts w:ascii="Times New Roman" w:hAnsi="Times New Roman" w:cs="Times New Roman"/>
          <w:sz w:val="24"/>
          <w:szCs w:val="24"/>
        </w:rPr>
        <w:t>ł</w:t>
      </w:r>
      <w:r w:rsidR="00D95534" w:rsidRPr="00455F80">
        <w:rPr>
          <w:rFonts w:ascii="Times New Roman" w:hAnsi="Times New Roman" w:cs="Times New Roman"/>
          <w:sz w:val="24"/>
          <w:szCs w:val="24"/>
        </w:rPr>
        <w:t xml:space="preserve"> się tylko na j</w:t>
      </w:r>
      <w:r w:rsidR="00455F80">
        <w:rPr>
          <w:rFonts w:ascii="Times New Roman" w:hAnsi="Times New Roman" w:cs="Times New Roman"/>
          <w:sz w:val="24"/>
          <w:szCs w:val="24"/>
        </w:rPr>
        <w:t>ednej stronie rynku (</w:t>
      </w:r>
      <w:r w:rsidR="00FD432C">
        <w:rPr>
          <w:rFonts w:ascii="Times New Roman" w:hAnsi="Times New Roman" w:cs="Times New Roman"/>
          <w:sz w:val="24"/>
          <w:szCs w:val="24"/>
        </w:rPr>
        <w:t xml:space="preserve">stronie </w:t>
      </w:r>
      <w:r w:rsidR="00455F80">
        <w:rPr>
          <w:rFonts w:ascii="Times New Roman" w:hAnsi="Times New Roman" w:cs="Times New Roman"/>
          <w:sz w:val="24"/>
          <w:szCs w:val="24"/>
        </w:rPr>
        <w:t>podażowej)</w:t>
      </w:r>
      <w:r w:rsidR="00D95534" w:rsidRPr="00455F80">
        <w:rPr>
          <w:rFonts w:ascii="Times New Roman" w:hAnsi="Times New Roman" w:cs="Times New Roman"/>
          <w:sz w:val="24"/>
          <w:szCs w:val="24"/>
        </w:rPr>
        <w:t>.</w:t>
      </w:r>
      <w:r w:rsidR="005D2B52" w:rsidRPr="00455F80">
        <w:rPr>
          <w:rFonts w:ascii="Times New Roman" w:hAnsi="Times New Roman" w:cs="Times New Roman"/>
          <w:sz w:val="24"/>
          <w:szCs w:val="24"/>
        </w:rPr>
        <w:t xml:space="preserve"> </w:t>
      </w:r>
      <w:r w:rsidR="00A23351">
        <w:rPr>
          <w:rFonts w:ascii="Times New Roman" w:hAnsi="Times New Roman" w:cs="Times New Roman"/>
          <w:sz w:val="24"/>
          <w:szCs w:val="24"/>
        </w:rPr>
        <w:t>Pomimo rozpoznania specyficznego charakteru platformy dwustronnej</w:t>
      </w:r>
      <w:r w:rsidR="00FF0AF0">
        <w:rPr>
          <w:rFonts w:ascii="Times New Roman" w:hAnsi="Times New Roman" w:cs="Times New Roman"/>
          <w:sz w:val="24"/>
          <w:szCs w:val="24"/>
        </w:rPr>
        <w:t>,</w:t>
      </w:r>
      <w:r w:rsidR="00A23351">
        <w:rPr>
          <w:rFonts w:ascii="Times New Roman" w:hAnsi="Times New Roman" w:cs="Times New Roman"/>
          <w:sz w:val="24"/>
          <w:szCs w:val="24"/>
        </w:rPr>
        <w:t xml:space="preserve"> </w:t>
      </w:r>
      <w:r w:rsidR="005D2B52" w:rsidRPr="00A23351">
        <w:rPr>
          <w:rFonts w:ascii="Times New Roman" w:hAnsi="Times New Roman" w:cs="Times New Roman"/>
          <w:sz w:val="24"/>
          <w:szCs w:val="24"/>
        </w:rPr>
        <w:t xml:space="preserve">Prezes UOKiK nie podjął </w:t>
      </w:r>
      <w:r w:rsidR="00C271C0">
        <w:rPr>
          <w:rFonts w:ascii="Times New Roman" w:hAnsi="Times New Roman" w:cs="Times New Roman"/>
          <w:sz w:val="24"/>
          <w:szCs w:val="24"/>
        </w:rPr>
        <w:t>więc</w:t>
      </w:r>
      <w:r w:rsidR="005D2B52" w:rsidRPr="00A23351">
        <w:rPr>
          <w:rFonts w:ascii="Times New Roman" w:hAnsi="Times New Roman" w:cs="Times New Roman"/>
          <w:sz w:val="24"/>
          <w:szCs w:val="24"/>
        </w:rPr>
        <w:t xml:space="preserve"> </w:t>
      </w:r>
      <w:r w:rsidR="00FF0AF0">
        <w:rPr>
          <w:rFonts w:ascii="Times New Roman" w:hAnsi="Times New Roman" w:cs="Times New Roman"/>
          <w:sz w:val="24"/>
          <w:szCs w:val="24"/>
        </w:rPr>
        <w:t xml:space="preserve">w tej sprawie </w:t>
      </w:r>
      <w:r w:rsidR="005D2B52" w:rsidRPr="00A23351">
        <w:rPr>
          <w:rFonts w:ascii="Times New Roman" w:hAnsi="Times New Roman" w:cs="Times New Roman"/>
          <w:sz w:val="24"/>
          <w:szCs w:val="24"/>
        </w:rPr>
        <w:t xml:space="preserve">próby oceny wpływu </w:t>
      </w:r>
      <w:r w:rsidR="00540987" w:rsidRPr="00A23351">
        <w:rPr>
          <w:rFonts w:ascii="Times New Roman" w:hAnsi="Times New Roman" w:cs="Times New Roman"/>
          <w:sz w:val="24"/>
          <w:szCs w:val="24"/>
        </w:rPr>
        <w:t>zamierzonej</w:t>
      </w:r>
      <w:r w:rsidR="005D2B52" w:rsidRPr="00A23351">
        <w:rPr>
          <w:rFonts w:ascii="Times New Roman" w:hAnsi="Times New Roman" w:cs="Times New Roman"/>
          <w:sz w:val="24"/>
          <w:szCs w:val="24"/>
        </w:rPr>
        <w:t xml:space="preserve"> koncentracji </w:t>
      </w:r>
      <w:r w:rsidR="00F30A22">
        <w:rPr>
          <w:rFonts w:ascii="Times New Roman" w:hAnsi="Times New Roman" w:cs="Times New Roman"/>
          <w:sz w:val="24"/>
          <w:szCs w:val="24"/>
        </w:rPr>
        <w:t xml:space="preserve">osobno na grupy </w:t>
      </w:r>
      <w:r w:rsidR="00FD432C">
        <w:rPr>
          <w:rFonts w:ascii="Times New Roman" w:hAnsi="Times New Roman" w:cs="Times New Roman"/>
          <w:sz w:val="24"/>
          <w:szCs w:val="24"/>
        </w:rPr>
        <w:t xml:space="preserve">wszystkie </w:t>
      </w:r>
      <w:r w:rsidR="00F30A22">
        <w:rPr>
          <w:rFonts w:ascii="Times New Roman" w:hAnsi="Times New Roman" w:cs="Times New Roman"/>
          <w:sz w:val="24"/>
          <w:szCs w:val="24"/>
        </w:rPr>
        <w:t xml:space="preserve">jej użytkowników. </w:t>
      </w:r>
    </w:p>
    <w:p w:rsidR="001F59D2"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10</w:t>
      </w:r>
      <w:r w:rsidR="009772BC">
        <w:rPr>
          <w:rFonts w:ascii="Times New Roman" w:hAnsi="Times New Roman" w:cs="Times New Roman"/>
          <w:b/>
          <w:sz w:val="24"/>
          <w:szCs w:val="24"/>
        </w:rPr>
        <w:t>3</w:t>
      </w:r>
      <w:r w:rsidR="00FF0AF0" w:rsidRPr="00197B63">
        <w:rPr>
          <w:rFonts w:ascii="Times New Roman" w:hAnsi="Times New Roman" w:cs="Times New Roman"/>
          <w:b/>
          <w:sz w:val="24"/>
          <w:szCs w:val="24"/>
        </w:rPr>
        <w:t>.</w:t>
      </w:r>
      <w:r w:rsidR="00FF0AF0">
        <w:rPr>
          <w:rFonts w:ascii="Times New Roman" w:hAnsi="Times New Roman" w:cs="Times New Roman"/>
          <w:sz w:val="24"/>
          <w:szCs w:val="24"/>
        </w:rPr>
        <w:t xml:space="preserve"> </w:t>
      </w:r>
      <w:r w:rsidR="00540987" w:rsidRPr="00197B63">
        <w:rPr>
          <w:rFonts w:ascii="Times New Roman" w:hAnsi="Times New Roman" w:cs="Times New Roman"/>
          <w:b/>
          <w:sz w:val="24"/>
          <w:szCs w:val="24"/>
        </w:rPr>
        <w:t xml:space="preserve">Rozpoznanie dwustronności </w:t>
      </w:r>
      <w:r w:rsidR="00291BD0" w:rsidRPr="00197B63">
        <w:rPr>
          <w:rFonts w:ascii="Times New Roman" w:hAnsi="Times New Roman" w:cs="Times New Roman"/>
          <w:b/>
          <w:sz w:val="24"/>
          <w:szCs w:val="24"/>
        </w:rPr>
        <w:t>rynków w rozumieniu ekonomicznym</w:t>
      </w:r>
      <w:r w:rsidR="00291BD0" w:rsidRPr="00B6397A">
        <w:rPr>
          <w:rFonts w:ascii="Times New Roman" w:hAnsi="Times New Roman" w:cs="Times New Roman"/>
          <w:sz w:val="24"/>
          <w:szCs w:val="24"/>
        </w:rPr>
        <w:t xml:space="preserve"> </w:t>
      </w:r>
      <w:r w:rsidR="00540987" w:rsidRPr="00B6397A">
        <w:rPr>
          <w:rFonts w:ascii="Times New Roman" w:hAnsi="Times New Roman" w:cs="Times New Roman"/>
          <w:sz w:val="24"/>
          <w:szCs w:val="24"/>
        </w:rPr>
        <w:t>odnajdujemy również w decyzji dotyczącej zamierzonej koncentracji pomiędzy Giełdą Papierów Wartościowych w Warszawie S.A. a Towarową Giełdą Energii S.A.</w:t>
      </w:r>
      <w:r w:rsidR="00540987" w:rsidRPr="00B6397A">
        <w:rPr>
          <w:rStyle w:val="Odwoanieprzypisudolnego"/>
          <w:rFonts w:ascii="Times New Roman" w:hAnsi="Times New Roman" w:cs="Times New Roman"/>
          <w:sz w:val="24"/>
          <w:szCs w:val="24"/>
        </w:rPr>
        <w:footnoteReference w:id="92"/>
      </w:r>
      <w:r w:rsidR="00FF0AF0">
        <w:rPr>
          <w:rFonts w:ascii="Times New Roman" w:hAnsi="Times New Roman" w:cs="Times New Roman"/>
          <w:sz w:val="24"/>
          <w:szCs w:val="24"/>
        </w:rPr>
        <w:t xml:space="preserve">. W decyzji tej </w:t>
      </w:r>
      <w:r w:rsidR="00795375" w:rsidRPr="00B6397A">
        <w:rPr>
          <w:rFonts w:ascii="Times New Roman" w:hAnsi="Times New Roman" w:cs="Times New Roman"/>
          <w:sz w:val="24"/>
          <w:szCs w:val="24"/>
        </w:rPr>
        <w:t xml:space="preserve">Prezes UOKiK </w:t>
      </w:r>
      <w:r w:rsidR="00540987" w:rsidRPr="00B6397A">
        <w:rPr>
          <w:rFonts w:ascii="Times New Roman" w:hAnsi="Times New Roman" w:cs="Times New Roman"/>
          <w:sz w:val="24"/>
          <w:szCs w:val="24"/>
        </w:rPr>
        <w:t>stwierdz</w:t>
      </w:r>
      <w:r w:rsidR="00795375" w:rsidRPr="00B6397A">
        <w:rPr>
          <w:rFonts w:ascii="Times New Roman" w:hAnsi="Times New Roman" w:cs="Times New Roman"/>
          <w:sz w:val="24"/>
          <w:szCs w:val="24"/>
        </w:rPr>
        <w:t>ił</w:t>
      </w:r>
      <w:r w:rsidR="00540987" w:rsidRPr="00B6397A">
        <w:rPr>
          <w:rFonts w:ascii="Times New Roman" w:hAnsi="Times New Roman" w:cs="Times New Roman"/>
          <w:sz w:val="24"/>
          <w:szCs w:val="24"/>
        </w:rPr>
        <w:t>, że przedsiębiorcy</w:t>
      </w:r>
      <w:r w:rsidR="00291BD0" w:rsidRPr="00B6397A">
        <w:rPr>
          <w:rFonts w:ascii="Times New Roman" w:hAnsi="Times New Roman" w:cs="Times New Roman"/>
          <w:sz w:val="24"/>
          <w:szCs w:val="24"/>
        </w:rPr>
        <w:t xml:space="preserve"> zamierzający dokonać koncentracji</w:t>
      </w:r>
      <w:r w:rsidR="00540987" w:rsidRPr="00B6397A">
        <w:rPr>
          <w:rFonts w:ascii="Times New Roman" w:hAnsi="Times New Roman" w:cs="Times New Roman"/>
          <w:sz w:val="24"/>
          <w:szCs w:val="24"/>
        </w:rPr>
        <w:t xml:space="preserve"> „</w:t>
      </w:r>
      <w:r w:rsidR="00540987" w:rsidRPr="00B6397A">
        <w:rPr>
          <w:rFonts w:ascii="Times New Roman" w:hAnsi="Times New Roman" w:cs="Times New Roman"/>
          <w:i/>
          <w:sz w:val="24"/>
          <w:szCs w:val="24"/>
        </w:rPr>
        <w:t>uczestniczą w rynku hurtowego obrotu energią elektryczną oferując w pełni wyposażony i należycie zabezpieczony „plac targowy” do dokonywania transakcji kupna</w:t>
      </w:r>
      <w:r w:rsidR="00F30A22">
        <w:rPr>
          <w:rFonts w:ascii="Times New Roman" w:hAnsi="Times New Roman" w:cs="Times New Roman"/>
          <w:i/>
          <w:sz w:val="24"/>
          <w:szCs w:val="24"/>
        </w:rPr>
        <w:t>/sprzedaży energii elektrycznej</w:t>
      </w:r>
      <w:r w:rsidR="00540987" w:rsidRPr="00B6397A">
        <w:rPr>
          <w:rFonts w:ascii="Times New Roman" w:hAnsi="Times New Roman" w:cs="Times New Roman"/>
          <w:sz w:val="24"/>
          <w:szCs w:val="24"/>
        </w:rPr>
        <w:t>”</w:t>
      </w:r>
      <w:r w:rsidR="00540987" w:rsidRPr="00B6397A">
        <w:rPr>
          <w:rStyle w:val="Odwoanieprzypisudolnego"/>
          <w:rFonts w:ascii="Times New Roman" w:hAnsi="Times New Roman" w:cs="Times New Roman"/>
          <w:sz w:val="24"/>
          <w:szCs w:val="24"/>
        </w:rPr>
        <w:footnoteReference w:id="93"/>
      </w:r>
      <w:r w:rsidR="00F30A22">
        <w:rPr>
          <w:rFonts w:ascii="Times New Roman" w:hAnsi="Times New Roman" w:cs="Times New Roman"/>
          <w:sz w:val="24"/>
          <w:szCs w:val="24"/>
        </w:rPr>
        <w:t>.</w:t>
      </w:r>
      <w:r w:rsidR="00232BEB" w:rsidRPr="00B6397A">
        <w:rPr>
          <w:rFonts w:ascii="Times New Roman" w:hAnsi="Times New Roman" w:cs="Times New Roman"/>
          <w:sz w:val="24"/>
          <w:szCs w:val="24"/>
        </w:rPr>
        <w:t xml:space="preserve"> </w:t>
      </w:r>
      <w:r w:rsidR="00F30A22">
        <w:rPr>
          <w:rFonts w:ascii="Times New Roman" w:hAnsi="Times New Roman" w:cs="Times New Roman"/>
          <w:sz w:val="24"/>
          <w:szCs w:val="24"/>
        </w:rPr>
        <w:t>Działanie tego „placu targowego” polegało</w:t>
      </w:r>
      <w:r w:rsidR="00232BEB" w:rsidRPr="00B6397A">
        <w:rPr>
          <w:rFonts w:ascii="Times New Roman" w:hAnsi="Times New Roman" w:cs="Times New Roman"/>
          <w:sz w:val="24"/>
          <w:szCs w:val="24"/>
        </w:rPr>
        <w:t xml:space="preserve"> na udostępnianiu infrastruktury w celu zawierania transakcji kupna/sprzedaży energii elektrycznej. </w:t>
      </w:r>
      <w:r w:rsidR="00FD432C">
        <w:rPr>
          <w:rFonts w:ascii="Times New Roman" w:hAnsi="Times New Roman" w:cs="Times New Roman"/>
          <w:sz w:val="24"/>
          <w:szCs w:val="24"/>
        </w:rPr>
        <w:t>Prezes UOKiK prawidłowo stwierdził, że k</w:t>
      </w:r>
      <w:r w:rsidR="00EC38F6" w:rsidRPr="00B6397A">
        <w:rPr>
          <w:rFonts w:ascii="Times New Roman" w:hAnsi="Times New Roman" w:cs="Times New Roman"/>
          <w:sz w:val="24"/>
          <w:szCs w:val="24"/>
        </w:rPr>
        <w:t xml:space="preserve">oncentracja wywierała wpływ w układzie horyzontalnym na </w:t>
      </w:r>
      <w:r w:rsidR="00FD432C">
        <w:rPr>
          <w:rFonts w:ascii="Times New Roman" w:hAnsi="Times New Roman" w:cs="Times New Roman"/>
          <w:sz w:val="24"/>
          <w:szCs w:val="24"/>
        </w:rPr>
        <w:t>jeden</w:t>
      </w:r>
      <w:r w:rsidR="00EC38F6" w:rsidRPr="00B6397A">
        <w:rPr>
          <w:rFonts w:ascii="Times New Roman" w:hAnsi="Times New Roman" w:cs="Times New Roman"/>
          <w:sz w:val="24"/>
          <w:szCs w:val="24"/>
        </w:rPr>
        <w:t xml:space="preserve"> rynek świadczenia </w:t>
      </w:r>
      <w:r w:rsidR="00EC38F6" w:rsidRPr="00B6397A">
        <w:rPr>
          <w:rFonts w:ascii="Times New Roman" w:hAnsi="Times New Roman" w:cs="Times New Roman"/>
          <w:b/>
          <w:sz w:val="24"/>
          <w:szCs w:val="24"/>
        </w:rPr>
        <w:t>usług ułatwiających obrót hurtowy energią elektryczną</w:t>
      </w:r>
      <w:r w:rsidR="00EC38F6" w:rsidRPr="00B6397A">
        <w:rPr>
          <w:rStyle w:val="Odwoanieprzypisudolnego"/>
          <w:rFonts w:ascii="Times New Roman" w:hAnsi="Times New Roman" w:cs="Times New Roman"/>
          <w:sz w:val="24"/>
          <w:szCs w:val="24"/>
        </w:rPr>
        <w:footnoteReference w:id="94"/>
      </w:r>
      <w:r w:rsidR="00F30A22">
        <w:rPr>
          <w:rFonts w:ascii="Times New Roman" w:hAnsi="Times New Roman" w:cs="Times New Roman"/>
          <w:b/>
          <w:sz w:val="24"/>
          <w:szCs w:val="24"/>
        </w:rPr>
        <w:t>.</w:t>
      </w:r>
      <w:r w:rsidR="00EC38F6" w:rsidRPr="00B6397A">
        <w:rPr>
          <w:rFonts w:ascii="Times New Roman" w:hAnsi="Times New Roman" w:cs="Times New Roman"/>
          <w:sz w:val="24"/>
          <w:szCs w:val="24"/>
        </w:rPr>
        <w:t xml:space="preserve"> </w:t>
      </w:r>
      <w:r w:rsidR="00795375" w:rsidRPr="00B6397A">
        <w:rPr>
          <w:rFonts w:ascii="Times New Roman" w:hAnsi="Times New Roman" w:cs="Times New Roman"/>
          <w:sz w:val="24"/>
          <w:szCs w:val="24"/>
        </w:rPr>
        <w:t>Pomimo, że w</w:t>
      </w:r>
      <w:r w:rsidR="00EC38F6" w:rsidRPr="00B6397A">
        <w:rPr>
          <w:rFonts w:ascii="Times New Roman" w:hAnsi="Times New Roman" w:cs="Times New Roman"/>
          <w:sz w:val="24"/>
          <w:szCs w:val="24"/>
        </w:rPr>
        <w:t xml:space="preserve"> </w:t>
      </w:r>
      <w:r w:rsidR="00F30A22">
        <w:rPr>
          <w:rFonts w:ascii="Times New Roman" w:hAnsi="Times New Roman" w:cs="Times New Roman"/>
          <w:sz w:val="24"/>
          <w:szCs w:val="24"/>
        </w:rPr>
        <w:t>przeprowadzonej</w:t>
      </w:r>
      <w:r w:rsidR="00EC38F6" w:rsidRPr="00B6397A">
        <w:rPr>
          <w:rFonts w:ascii="Times New Roman" w:hAnsi="Times New Roman" w:cs="Times New Roman"/>
          <w:sz w:val="24"/>
          <w:szCs w:val="24"/>
        </w:rPr>
        <w:t xml:space="preserve"> analizie wzi</w:t>
      </w:r>
      <w:r w:rsidR="00F30A22">
        <w:rPr>
          <w:rFonts w:ascii="Times New Roman" w:hAnsi="Times New Roman" w:cs="Times New Roman"/>
          <w:sz w:val="24"/>
          <w:szCs w:val="24"/>
        </w:rPr>
        <w:t xml:space="preserve">ęto </w:t>
      </w:r>
      <w:r w:rsidR="00EC38F6" w:rsidRPr="00B6397A">
        <w:rPr>
          <w:rFonts w:ascii="Times New Roman" w:hAnsi="Times New Roman" w:cs="Times New Roman"/>
          <w:sz w:val="24"/>
          <w:szCs w:val="24"/>
        </w:rPr>
        <w:t>pod uwagę</w:t>
      </w:r>
      <w:r w:rsidR="00FF0AF0">
        <w:rPr>
          <w:rFonts w:ascii="Times New Roman" w:hAnsi="Times New Roman" w:cs="Times New Roman"/>
          <w:sz w:val="24"/>
          <w:szCs w:val="24"/>
        </w:rPr>
        <w:t xml:space="preserve"> przede wszystkim </w:t>
      </w:r>
      <w:r w:rsidR="00EC38F6" w:rsidRPr="00B6397A">
        <w:rPr>
          <w:rFonts w:ascii="Times New Roman" w:hAnsi="Times New Roman" w:cs="Times New Roman"/>
          <w:sz w:val="24"/>
          <w:szCs w:val="24"/>
        </w:rPr>
        <w:t>udziały rynkowe</w:t>
      </w:r>
      <w:r w:rsidR="00F30A22">
        <w:rPr>
          <w:rFonts w:ascii="Times New Roman" w:hAnsi="Times New Roman" w:cs="Times New Roman"/>
          <w:sz w:val="24"/>
          <w:szCs w:val="24"/>
        </w:rPr>
        <w:t xml:space="preserve"> uczestników koncentracji</w:t>
      </w:r>
      <w:r w:rsidR="00EC38F6" w:rsidRPr="00B6397A">
        <w:rPr>
          <w:rFonts w:ascii="Times New Roman" w:hAnsi="Times New Roman" w:cs="Times New Roman"/>
          <w:sz w:val="24"/>
          <w:szCs w:val="24"/>
        </w:rPr>
        <w:t xml:space="preserve">, </w:t>
      </w:r>
      <w:r w:rsidR="00795375" w:rsidRPr="00B6397A">
        <w:rPr>
          <w:rFonts w:ascii="Times New Roman" w:hAnsi="Times New Roman" w:cs="Times New Roman"/>
          <w:sz w:val="24"/>
          <w:szCs w:val="24"/>
        </w:rPr>
        <w:t>to</w:t>
      </w:r>
      <w:r w:rsidR="00EC38F6" w:rsidRPr="00B6397A">
        <w:rPr>
          <w:rFonts w:ascii="Times New Roman" w:hAnsi="Times New Roman" w:cs="Times New Roman"/>
          <w:sz w:val="24"/>
          <w:szCs w:val="24"/>
        </w:rPr>
        <w:t xml:space="preserve"> </w:t>
      </w:r>
      <w:r w:rsidR="00FF0AF0">
        <w:rPr>
          <w:rFonts w:ascii="Times New Roman" w:hAnsi="Times New Roman" w:cs="Times New Roman"/>
          <w:sz w:val="24"/>
          <w:szCs w:val="24"/>
        </w:rPr>
        <w:t xml:space="preserve">jednak </w:t>
      </w:r>
      <w:r w:rsidR="00F30A22">
        <w:rPr>
          <w:rFonts w:ascii="Times New Roman" w:hAnsi="Times New Roman" w:cs="Times New Roman"/>
          <w:sz w:val="24"/>
          <w:szCs w:val="24"/>
        </w:rPr>
        <w:t>podkreślono</w:t>
      </w:r>
      <w:r w:rsidR="00FF0AF0">
        <w:rPr>
          <w:rFonts w:ascii="Times New Roman" w:hAnsi="Times New Roman" w:cs="Times New Roman"/>
          <w:sz w:val="24"/>
          <w:szCs w:val="24"/>
        </w:rPr>
        <w:t xml:space="preserve"> też</w:t>
      </w:r>
      <w:r w:rsidR="00EC38F6" w:rsidRPr="00B6397A">
        <w:rPr>
          <w:rFonts w:ascii="Times New Roman" w:hAnsi="Times New Roman" w:cs="Times New Roman"/>
          <w:sz w:val="24"/>
          <w:szCs w:val="24"/>
        </w:rPr>
        <w:t>, że dla takiego rynku ocena koncentracji musi uwzględnić „</w:t>
      </w:r>
      <w:r w:rsidR="00EC38F6" w:rsidRPr="00B6397A">
        <w:rPr>
          <w:rFonts w:ascii="Times New Roman" w:hAnsi="Times New Roman" w:cs="Times New Roman"/>
          <w:i/>
          <w:sz w:val="24"/>
          <w:szCs w:val="24"/>
        </w:rPr>
        <w:t>specyfikę świadczenia usług ułatwiających obrót hurtowy energią elektryczną, a w szczególności fakt komplementarności i pomocniczości tych usług w stosunku do hurtowego rynku obrotu energią elektryczną</w:t>
      </w:r>
      <w:r w:rsidR="00EC38F6" w:rsidRPr="00B6397A">
        <w:rPr>
          <w:rFonts w:ascii="Times New Roman" w:hAnsi="Times New Roman" w:cs="Times New Roman"/>
          <w:sz w:val="24"/>
          <w:szCs w:val="24"/>
        </w:rPr>
        <w:t>.”</w:t>
      </w:r>
      <w:r w:rsidR="00F30A22">
        <w:rPr>
          <w:rStyle w:val="Odwoanieprzypisudolnego"/>
          <w:rFonts w:ascii="Times New Roman" w:hAnsi="Times New Roman" w:cs="Times New Roman"/>
          <w:sz w:val="24"/>
          <w:szCs w:val="24"/>
        </w:rPr>
        <w:footnoteReference w:id="95"/>
      </w:r>
      <w:r w:rsidR="00795375" w:rsidRPr="00B6397A">
        <w:rPr>
          <w:rFonts w:ascii="Times New Roman" w:hAnsi="Times New Roman" w:cs="Times New Roman"/>
          <w:sz w:val="24"/>
          <w:szCs w:val="24"/>
        </w:rPr>
        <w:t xml:space="preserve"> </w:t>
      </w:r>
      <w:r w:rsidR="00F30A22">
        <w:rPr>
          <w:rFonts w:ascii="Times New Roman" w:hAnsi="Times New Roman" w:cs="Times New Roman"/>
          <w:sz w:val="24"/>
          <w:szCs w:val="24"/>
        </w:rPr>
        <w:t>Prezes UOKiK ocenił</w:t>
      </w:r>
      <w:r w:rsidR="00795375" w:rsidRPr="00B6397A">
        <w:rPr>
          <w:rFonts w:ascii="Times New Roman" w:hAnsi="Times New Roman" w:cs="Times New Roman"/>
          <w:sz w:val="24"/>
          <w:szCs w:val="24"/>
        </w:rPr>
        <w:t xml:space="preserve"> wpływ na rynek obrotu hurtowego energią elektryczną będący rynkiem podstawowym w kontekście efektów ekonomicznych</w:t>
      </w:r>
      <w:r w:rsidR="00FD432C">
        <w:rPr>
          <w:rFonts w:ascii="Times New Roman" w:hAnsi="Times New Roman" w:cs="Times New Roman"/>
          <w:sz w:val="24"/>
          <w:szCs w:val="24"/>
        </w:rPr>
        <w:t>,</w:t>
      </w:r>
      <w:r w:rsidR="00795375" w:rsidRPr="00B6397A">
        <w:rPr>
          <w:rFonts w:ascii="Times New Roman" w:hAnsi="Times New Roman" w:cs="Times New Roman"/>
          <w:sz w:val="24"/>
          <w:szCs w:val="24"/>
        </w:rPr>
        <w:t xml:space="preserve"> </w:t>
      </w:r>
      <w:r w:rsidR="00FF0AF0">
        <w:rPr>
          <w:rFonts w:ascii="Times New Roman" w:hAnsi="Times New Roman" w:cs="Times New Roman"/>
          <w:sz w:val="24"/>
          <w:szCs w:val="24"/>
        </w:rPr>
        <w:t xml:space="preserve">w </w:t>
      </w:r>
      <w:r w:rsidR="00795375" w:rsidRPr="00B6397A">
        <w:rPr>
          <w:rFonts w:ascii="Times New Roman" w:hAnsi="Times New Roman" w:cs="Times New Roman"/>
          <w:sz w:val="24"/>
          <w:szCs w:val="24"/>
        </w:rPr>
        <w:t xml:space="preserve">którym </w:t>
      </w:r>
      <w:r w:rsidR="00FF0AF0">
        <w:rPr>
          <w:rFonts w:ascii="Times New Roman" w:hAnsi="Times New Roman" w:cs="Times New Roman"/>
          <w:sz w:val="24"/>
          <w:szCs w:val="24"/>
        </w:rPr>
        <w:t>wyr</w:t>
      </w:r>
      <w:r w:rsidR="00795375" w:rsidRPr="00B6397A">
        <w:rPr>
          <w:rFonts w:ascii="Times New Roman" w:hAnsi="Times New Roman" w:cs="Times New Roman"/>
          <w:sz w:val="24"/>
          <w:szCs w:val="24"/>
        </w:rPr>
        <w:t xml:space="preserve">óżnił dwie strony. </w:t>
      </w:r>
      <w:r w:rsidR="00F30A22">
        <w:rPr>
          <w:rFonts w:ascii="Times New Roman" w:hAnsi="Times New Roman" w:cs="Times New Roman"/>
          <w:sz w:val="24"/>
          <w:szCs w:val="24"/>
        </w:rPr>
        <w:t>Jednak o</w:t>
      </w:r>
      <w:r w:rsidR="00795375" w:rsidRPr="00B6397A">
        <w:rPr>
          <w:rFonts w:ascii="Times New Roman" w:hAnsi="Times New Roman" w:cs="Times New Roman"/>
          <w:sz w:val="24"/>
          <w:szCs w:val="24"/>
        </w:rPr>
        <w:t>ceniając platformę tworzącą „</w:t>
      </w:r>
      <w:r w:rsidR="00795375" w:rsidRPr="00B6397A">
        <w:rPr>
          <w:rFonts w:ascii="Times New Roman" w:hAnsi="Times New Roman" w:cs="Times New Roman"/>
          <w:b/>
          <w:i/>
          <w:sz w:val="24"/>
          <w:szCs w:val="24"/>
        </w:rPr>
        <w:t>wartość dodaną</w:t>
      </w:r>
      <w:r w:rsidR="00795375" w:rsidRPr="00B6397A">
        <w:rPr>
          <w:rFonts w:ascii="Times New Roman" w:hAnsi="Times New Roman" w:cs="Times New Roman"/>
          <w:sz w:val="24"/>
          <w:szCs w:val="24"/>
        </w:rPr>
        <w:t>” przez oferowanie „</w:t>
      </w:r>
      <w:r w:rsidR="00795375" w:rsidRPr="00B6397A">
        <w:rPr>
          <w:rFonts w:ascii="Times New Roman" w:hAnsi="Times New Roman" w:cs="Times New Roman"/>
          <w:i/>
          <w:sz w:val="24"/>
          <w:szCs w:val="24"/>
        </w:rPr>
        <w:t>usług ułatwiających obrót</w:t>
      </w:r>
      <w:r w:rsidR="00795375" w:rsidRPr="00B6397A">
        <w:rPr>
          <w:rFonts w:ascii="Times New Roman" w:hAnsi="Times New Roman" w:cs="Times New Roman"/>
          <w:sz w:val="24"/>
          <w:szCs w:val="24"/>
        </w:rPr>
        <w:t>”</w:t>
      </w:r>
      <w:r w:rsidR="00FF0AF0">
        <w:rPr>
          <w:rFonts w:ascii="Times New Roman" w:hAnsi="Times New Roman" w:cs="Times New Roman"/>
          <w:sz w:val="24"/>
          <w:szCs w:val="24"/>
        </w:rPr>
        <w:t>,</w:t>
      </w:r>
      <w:r w:rsidR="00795375" w:rsidRPr="00B6397A">
        <w:rPr>
          <w:rFonts w:ascii="Times New Roman" w:hAnsi="Times New Roman" w:cs="Times New Roman"/>
          <w:sz w:val="24"/>
          <w:szCs w:val="24"/>
        </w:rPr>
        <w:t xml:space="preserve"> Prezes UOKiK </w:t>
      </w:r>
      <w:r w:rsidR="00C271C0">
        <w:rPr>
          <w:rFonts w:ascii="Times New Roman" w:hAnsi="Times New Roman" w:cs="Times New Roman"/>
          <w:sz w:val="24"/>
          <w:szCs w:val="24"/>
        </w:rPr>
        <w:t xml:space="preserve">nie </w:t>
      </w:r>
      <w:r w:rsidR="00795375" w:rsidRPr="00B6397A">
        <w:rPr>
          <w:rFonts w:ascii="Times New Roman" w:hAnsi="Times New Roman" w:cs="Times New Roman"/>
          <w:sz w:val="24"/>
          <w:szCs w:val="24"/>
        </w:rPr>
        <w:t xml:space="preserve">odniósł się </w:t>
      </w:r>
      <w:r w:rsidR="00FF0AF0" w:rsidRPr="00B6397A">
        <w:rPr>
          <w:rFonts w:ascii="Times New Roman" w:hAnsi="Times New Roman" w:cs="Times New Roman"/>
          <w:sz w:val="24"/>
          <w:szCs w:val="24"/>
        </w:rPr>
        <w:t xml:space="preserve">niestety </w:t>
      </w:r>
      <w:r w:rsidR="00795375" w:rsidRPr="00B6397A">
        <w:rPr>
          <w:rFonts w:ascii="Times New Roman" w:hAnsi="Times New Roman" w:cs="Times New Roman"/>
          <w:sz w:val="24"/>
          <w:szCs w:val="24"/>
        </w:rPr>
        <w:t xml:space="preserve">bezpośrednio do jej </w:t>
      </w:r>
      <w:r w:rsidR="00F30A22">
        <w:rPr>
          <w:rFonts w:ascii="Times New Roman" w:hAnsi="Times New Roman" w:cs="Times New Roman"/>
          <w:sz w:val="24"/>
          <w:szCs w:val="24"/>
        </w:rPr>
        <w:t xml:space="preserve">osobnego </w:t>
      </w:r>
      <w:r w:rsidR="00795375" w:rsidRPr="00B6397A">
        <w:rPr>
          <w:rFonts w:ascii="Times New Roman" w:hAnsi="Times New Roman" w:cs="Times New Roman"/>
          <w:sz w:val="24"/>
          <w:szCs w:val="24"/>
        </w:rPr>
        <w:t xml:space="preserve">wpływu na każdą </w:t>
      </w:r>
      <w:r w:rsidR="00FD432C">
        <w:rPr>
          <w:rFonts w:ascii="Times New Roman" w:hAnsi="Times New Roman" w:cs="Times New Roman"/>
          <w:sz w:val="24"/>
          <w:szCs w:val="24"/>
        </w:rPr>
        <w:t>użytkującą</w:t>
      </w:r>
      <w:r w:rsidR="00795375" w:rsidRPr="00B6397A">
        <w:rPr>
          <w:rFonts w:ascii="Times New Roman" w:hAnsi="Times New Roman" w:cs="Times New Roman"/>
          <w:sz w:val="24"/>
          <w:szCs w:val="24"/>
        </w:rPr>
        <w:t xml:space="preserve"> </w:t>
      </w:r>
      <w:r w:rsidR="00F30A22">
        <w:rPr>
          <w:rFonts w:ascii="Times New Roman" w:hAnsi="Times New Roman" w:cs="Times New Roman"/>
          <w:sz w:val="24"/>
          <w:szCs w:val="24"/>
        </w:rPr>
        <w:t xml:space="preserve">grupę </w:t>
      </w:r>
      <w:r w:rsidR="00FD432C">
        <w:rPr>
          <w:rFonts w:ascii="Times New Roman" w:hAnsi="Times New Roman" w:cs="Times New Roman"/>
          <w:sz w:val="24"/>
          <w:szCs w:val="24"/>
        </w:rPr>
        <w:t>klientów</w:t>
      </w:r>
      <w:r w:rsidR="00F30A22">
        <w:rPr>
          <w:rFonts w:ascii="Times New Roman" w:hAnsi="Times New Roman" w:cs="Times New Roman"/>
          <w:sz w:val="24"/>
          <w:szCs w:val="24"/>
        </w:rPr>
        <w:t>,</w:t>
      </w:r>
      <w:r w:rsidR="00795375" w:rsidRPr="00B6397A">
        <w:rPr>
          <w:rFonts w:ascii="Times New Roman" w:hAnsi="Times New Roman" w:cs="Times New Roman"/>
          <w:sz w:val="24"/>
          <w:szCs w:val="24"/>
        </w:rPr>
        <w:t xml:space="preserve"> </w:t>
      </w:r>
      <w:r w:rsidR="00FF0AF0">
        <w:rPr>
          <w:rFonts w:ascii="Times New Roman" w:hAnsi="Times New Roman" w:cs="Times New Roman"/>
          <w:sz w:val="24"/>
          <w:szCs w:val="24"/>
        </w:rPr>
        <w:t>koncentrując</w:t>
      </w:r>
      <w:r w:rsidR="00795375" w:rsidRPr="00B6397A">
        <w:rPr>
          <w:rFonts w:ascii="Times New Roman" w:hAnsi="Times New Roman" w:cs="Times New Roman"/>
          <w:sz w:val="24"/>
          <w:szCs w:val="24"/>
        </w:rPr>
        <w:t xml:space="preserve"> się </w:t>
      </w:r>
      <w:r w:rsidR="00FF0AF0">
        <w:rPr>
          <w:rFonts w:ascii="Times New Roman" w:hAnsi="Times New Roman" w:cs="Times New Roman"/>
          <w:sz w:val="24"/>
          <w:szCs w:val="24"/>
        </w:rPr>
        <w:t xml:space="preserve">na </w:t>
      </w:r>
      <w:r w:rsidR="00795375" w:rsidRPr="00B6397A">
        <w:rPr>
          <w:rFonts w:ascii="Times New Roman" w:hAnsi="Times New Roman" w:cs="Times New Roman"/>
          <w:sz w:val="24"/>
          <w:szCs w:val="24"/>
        </w:rPr>
        <w:t>ocen</w:t>
      </w:r>
      <w:r w:rsidR="00FF0AF0">
        <w:rPr>
          <w:rFonts w:ascii="Times New Roman" w:hAnsi="Times New Roman" w:cs="Times New Roman"/>
          <w:sz w:val="24"/>
          <w:szCs w:val="24"/>
        </w:rPr>
        <w:t>ie</w:t>
      </w:r>
      <w:r w:rsidR="00795375" w:rsidRPr="00B6397A">
        <w:rPr>
          <w:rFonts w:ascii="Times New Roman" w:hAnsi="Times New Roman" w:cs="Times New Roman"/>
          <w:sz w:val="24"/>
          <w:szCs w:val="24"/>
        </w:rPr>
        <w:t xml:space="preserve"> wpływu na „</w:t>
      </w:r>
      <w:r w:rsidR="00795375" w:rsidRPr="00B6397A">
        <w:rPr>
          <w:rFonts w:ascii="Times New Roman" w:hAnsi="Times New Roman" w:cs="Times New Roman"/>
          <w:i/>
          <w:sz w:val="24"/>
          <w:szCs w:val="24"/>
        </w:rPr>
        <w:t>odbiorców usług</w:t>
      </w:r>
      <w:r w:rsidR="00795375" w:rsidRPr="00B6397A">
        <w:rPr>
          <w:rFonts w:ascii="Times New Roman" w:hAnsi="Times New Roman" w:cs="Times New Roman"/>
          <w:sz w:val="24"/>
          <w:szCs w:val="24"/>
        </w:rPr>
        <w:t>”</w:t>
      </w:r>
      <w:r w:rsidR="00F30A22">
        <w:rPr>
          <w:rFonts w:ascii="Times New Roman" w:hAnsi="Times New Roman" w:cs="Times New Roman"/>
          <w:sz w:val="24"/>
          <w:szCs w:val="24"/>
        </w:rPr>
        <w:t>.</w:t>
      </w:r>
      <w:r w:rsidR="007C4526" w:rsidRPr="00B6397A">
        <w:rPr>
          <w:rFonts w:ascii="Times New Roman" w:hAnsi="Times New Roman" w:cs="Times New Roman"/>
          <w:sz w:val="24"/>
          <w:szCs w:val="24"/>
        </w:rPr>
        <w:t xml:space="preserve"> </w:t>
      </w:r>
      <w:r w:rsidR="00F30A22">
        <w:rPr>
          <w:rFonts w:ascii="Times New Roman" w:hAnsi="Times New Roman" w:cs="Times New Roman"/>
          <w:sz w:val="24"/>
          <w:szCs w:val="24"/>
        </w:rPr>
        <w:t xml:space="preserve">Wziął więc </w:t>
      </w:r>
      <w:r w:rsidR="007C4526" w:rsidRPr="00B6397A">
        <w:rPr>
          <w:rFonts w:ascii="Times New Roman" w:hAnsi="Times New Roman" w:cs="Times New Roman"/>
          <w:sz w:val="24"/>
          <w:szCs w:val="24"/>
        </w:rPr>
        <w:t>pod uwagę wpływ na wszystkich użytkowników jednocześnie</w:t>
      </w:r>
      <w:r w:rsidR="00795375" w:rsidRPr="00B6397A">
        <w:rPr>
          <w:rFonts w:ascii="Times New Roman" w:hAnsi="Times New Roman" w:cs="Times New Roman"/>
          <w:sz w:val="24"/>
          <w:szCs w:val="24"/>
        </w:rPr>
        <w:t xml:space="preserve">. </w:t>
      </w:r>
      <w:r w:rsidR="007E0FDA">
        <w:rPr>
          <w:rFonts w:ascii="Times New Roman" w:hAnsi="Times New Roman" w:cs="Times New Roman"/>
          <w:sz w:val="24"/>
          <w:szCs w:val="24"/>
        </w:rPr>
        <w:t>Istotnym</w:t>
      </w:r>
      <w:r w:rsidR="00795375" w:rsidRPr="00B6397A">
        <w:rPr>
          <w:rFonts w:ascii="Times New Roman" w:hAnsi="Times New Roman" w:cs="Times New Roman"/>
          <w:sz w:val="24"/>
          <w:szCs w:val="24"/>
        </w:rPr>
        <w:t xml:space="preserve"> z punktu widzenia platform dwustronnych w opisywanej decyzji wydaje się </w:t>
      </w:r>
      <w:r w:rsidR="007E0FDA">
        <w:rPr>
          <w:rFonts w:ascii="Times New Roman" w:hAnsi="Times New Roman" w:cs="Times New Roman"/>
          <w:sz w:val="24"/>
          <w:szCs w:val="24"/>
        </w:rPr>
        <w:t>także</w:t>
      </w:r>
      <w:r w:rsidR="00795375" w:rsidRPr="00B6397A">
        <w:rPr>
          <w:rFonts w:ascii="Times New Roman" w:hAnsi="Times New Roman" w:cs="Times New Roman"/>
          <w:sz w:val="24"/>
          <w:szCs w:val="24"/>
        </w:rPr>
        <w:t xml:space="preserve"> fakt uznania przez Prezesa UOKiK, że połączenie platform (giełd) może nieść za sobą korzyści będące „</w:t>
      </w:r>
      <w:r w:rsidR="00795375" w:rsidRPr="00B6397A">
        <w:rPr>
          <w:rFonts w:ascii="Times New Roman" w:hAnsi="Times New Roman" w:cs="Times New Roman"/>
          <w:i/>
          <w:sz w:val="24"/>
          <w:szCs w:val="24"/>
        </w:rPr>
        <w:t>konsekwencją zwiększonej płynności nowopowstałego podmiotu</w:t>
      </w:r>
      <w:r w:rsidR="00795375" w:rsidRPr="00B6397A">
        <w:rPr>
          <w:rFonts w:ascii="Times New Roman" w:hAnsi="Times New Roman" w:cs="Times New Roman"/>
          <w:sz w:val="24"/>
          <w:szCs w:val="24"/>
        </w:rPr>
        <w:t>”</w:t>
      </w:r>
      <w:r w:rsidR="00FF0AF0">
        <w:rPr>
          <w:rFonts w:ascii="Times New Roman" w:hAnsi="Times New Roman" w:cs="Times New Roman"/>
          <w:sz w:val="24"/>
          <w:szCs w:val="24"/>
        </w:rPr>
        <w:t>,</w:t>
      </w:r>
      <w:r w:rsidR="00795375" w:rsidRPr="00B6397A">
        <w:rPr>
          <w:rFonts w:ascii="Times New Roman" w:hAnsi="Times New Roman" w:cs="Times New Roman"/>
          <w:sz w:val="24"/>
          <w:szCs w:val="24"/>
        </w:rPr>
        <w:t xml:space="preserve"> która powstanie w wyniku zwiększenia prawdopodobieństwa znalezienia partnera </w:t>
      </w:r>
      <w:r w:rsidR="00795375" w:rsidRPr="00B6397A">
        <w:rPr>
          <w:rFonts w:ascii="Times New Roman" w:hAnsi="Times New Roman" w:cs="Times New Roman"/>
          <w:sz w:val="24"/>
          <w:szCs w:val="24"/>
        </w:rPr>
        <w:lastRenderedPageBreak/>
        <w:t>dla transakcji</w:t>
      </w:r>
      <w:r w:rsidR="00FF0AF0">
        <w:rPr>
          <w:rFonts w:ascii="Times New Roman" w:hAnsi="Times New Roman" w:cs="Times New Roman"/>
          <w:sz w:val="24"/>
          <w:szCs w:val="24"/>
        </w:rPr>
        <w:t>,</w:t>
      </w:r>
      <w:r w:rsidR="00795375" w:rsidRPr="00B6397A">
        <w:rPr>
          <w:rFonts w:ascii="Times New Roman" w:hAnsi="Times New Roman" w:cs="Times New Roman"/>
          <w:sz w:val="24"/>
          <w:szCs w:val="24"/>
        </w:rPr>
        <w:t xml:space="preserve"> co w konsekwencji wpłynie na „</w:t>
      </w:r>
      <w:r w:rsidR="00795375" w:rsidRPr="00B6397A">
        <w:rPr>
          <w:rFonts w:ascii="Times New Roman" w:hAnsi="Times New Roman" w:cs="Times New Roman"/>
          <w:i/>
          <w:sz w:val="24"/>
          <w:szCs w:val="24"/>
        </w:rPr>
        <w:t>bardziej wiarygodny i stabilniejszy</w:t>
      </w:r>
      <w:r w:rsidR="00F30A22">
        <w:rPr>
          <w:rFonts w:ascii="Times New Roman" w:hAnsi="Times New Roman" w:cs="Times New Roman"/>
          <w:sz w:val="24"/>
          <w:szCs w:val="24"/>
        </w:rPr>
        <w:t>” poziom cen</w:t>
      </w:r>
      <w:r w:rsidR="00795375" w:rsidRPr="00B6397A">
        <w:rPr>
          <w:rStyle w:val="Odwoanieprzypisudolnego"/>
          <w:rFonts w:ascii="Times New Roman" w:hAnsi="Times New Roman" w:cs="Times New Roman"/>
          <w:sz w:val="24"/>
          <w:szCs w:val="24"/>
        </w:rPr>
        <w:footnoteReference w:id="96"/>
      </w:r>
      <w:r w:rsidR="00F30A22">
        <w:rPr>
          <w:rFonts w:ascii="Times New Roman" w:hAnsi="Times New Roman" w:cs="Times New Roman"/>
          <w:sz w:val="24"/>
          <w:szCs w:val="24"/>
        </w:rPr>
        <w:t>.</w:t>
      </w:r>
    </w:p>
    <w:p w:rsidR="00B45B60" w:rsidRDefault="00B45B60" w:rsidP="00530F1E">
      <w:pPr>
        <w:ind w:firstLine="709"/>
      </w:pPr>
      <w:r>
        <w:br w:type="page"/>
      </w:r>
    </w:p>
    <w:p w:rsidR="00F3051C" w:rsidRPr="008D5B8C" w:rsidRDefault="00B45B60" w:rsidP="00530F1E">
      <w:pPr>
        <w:pStyle w:val="Lista3"/>
        <w:spacing w:after="0" w:line="360" w:lineRule="auto"/>
        <w:ind w:left="0" w:firstLine="0"/>
        <w:rPr>
          <w:rFonts w:ascii="Times New Roman" w:hAnsi="Times New Roman" w:cs="Times New Roman"/>
          <w:b/>
          <w:sz w:val="28"/>
          <w:szCs w:val="28"/>
        </w:rPr>
      </w:pPr>
      <w:r w:rsidRPr="008D5B8C">
        <w:rPr>
          <w:rFonts w:ascii="Times New Roman" w:hAnsi="Times New Roman" w:cs="Times New Roman"/>
          <w:b/>
          <w:sz w:val="28"/>
          <w:szCs w:val="28"/>
        </w:rPr>
        <w:lastRenderedPageBreak/>
        <w:t xml:space="preserve">VI. Podsumowanie </w:t>
      </w:r>
    </w:p>
    <w:p w:rsidR="00BE0A6A" w:rsidRDefault="00E33530" w:rsidP="00530F1E">
      <w:pPr>
        <w:pStyle w:val="Tekstpodstawowy"/>
        <w:spacing w:after="0" w:line="360" w:lineRule="auto"/>
        <w:ind w:firstLine="709"/>
        <w:jc w:val="both"/>
        <w:rPr>
          <w:rFonts w:ascii="Times New Roman" w:hAnsi="Times New Roman" w:cs="Times New Roman"/>
          <w:sz w:val="24"/>
          <w:szCs w:val="24"/>
        </w:rPr>
      </w:pPr>
      <w:r w:rsidRPr="00E33530">
        <w:rPr>
          <w:rFonts w:ascii="Times New Roman" w:hAnsi="Times New Roman" w:cs="Times New Roman"/>
          <w:b/>
          <w:sz w:val="24"/>
          <w:szCs w:val="24"/>
        </w:rPr>
        <w:t>1</w:t>
      </w:r>
      <w:r w:rsidR="00CC4E1C">
        <w:rPr>
          <w:rFonts w:ascii="Times New Roman" w:hAnsi="Times New Roman" w:cs="Times New Roman"/>
          <w:b/>
          <w:sz w:val="24"/>
          <w:szCs w:val="24"/>
        </w:rPr>
        <w:t>0</w:t>
      </w:r>
      <w:r w:rsidR="009772BC">
        <w:rPr>
          <w:rFonts w:ascii="Times New Roman" w:hAnsi="Times New Roman" w:cs="Times New Roman"/>
          <w:b/>
          <w:sz w:val="24"/>
          <w:szCs w:val="24"/>
        </w:rPr>
        <w:t>4</w:t>
      </w:r>
      <w:r w:rsidRPr="00E33530">
        <w:rPr>
          <w:rFonts w:ascii="Times New Roman" w:hAnsi="Times New Roman" w:cs="Times New Roman"/>
          <w:b/>
          <w:sz w:val="24"/>
          <w:szCs w:val="24"/>
        </w:rPr>
        <w:t>.</w:t>
      </w:r>
      <w:r w:rsidR="001117D8">
        <w:rPr>
          <w:rFonts w:ascii="Times New Roman" w:hAnsi="Times New Roman" w:cs="Times New Roman"/>
          <w:b/>
          <w:sz w:val="24"/>
          <w:szCs w:val="24"/>
        </w:rPr>
        <w:t xml:space="preserve"> </w:t>
      </w:r>
      <w:r w:rsidR="001117D8">
        <w:rPr>
          <w:rFonts w:ascii="Times New Roman" w:hAnsi="Times New Roman" w:cs="Times New Roman"/>
          <w:sz w:val="24"/>
          <w:szCs w:val="24"/>
        </w:rPr>
        <w:t xml:space="preserve">W podsumowaniu, </w:t>
      </w:r>
      <w:r w:rsidRPr="00E33530">
        <w:rPr>
          <w:rFonts w:ascii="Times New Roman" w:hAnsi="Times New Roman" w:cs="Times New Roman"/>
          <w:sz w:val="24"/>
          <w:szCs w:val="24"/>
        </w:rPr>
        <w:t xml:space="preserve">w pierwszej kolejności </w:t>
      </w:r>
      <w:r w:rsidR="0000040B">
        <w:rPr>
          <w:rFonts w:ascii="Times New Roman" w:hAnsi="Times New Roman" w:cs="Times New Roman"/>
          <w:sz w:val="24"/>
          <w:szCs w:val="24"/>
        </w:rPr>
        <w:t xml:space="preserve">należy </w:t>
      </w:r>
      <w:r w:rsidR="0024569B">
        <w:rPr>
          <w:rFonts w:ascii="Times New Roman" w:hAnsi="Times New Roman" w:cs="Times New Roman"/>
          <w:sz w:val="24"/>
          <w:szCs w:val="24"/>
        </w:rPr>
        <w:t>zauważyć</w:t>
      </w:r>
      <w:r w:rsidRPr="00E33530">
        <w:rPr>
          <w:rFonts w:ascii="Times New Roman" w:hAnsi="Times New Roman" w:cs="Times New Roman"/>
          <w:sz w:val="24"/>
          <w:szCs w:val="24"/>
        </w:rPr>
        <w:t xml:space="preserve">, że </w:t>
      </w:r>
      <w:r w:rsidRPr="00735975">
        <w:rPr>
          <w:rFonts w:ascii="Times New Roman" w:hAnsi="Times New Roman" w:cs="Times New Roman"/>
          <w:b/>
          <w:sz w:val="24"/>
          <w:szCs w:val="24"/>
        </w:rPr>
        <w:t>platformy dwustronne</w:t>
      </w:r>
      <w:r w:rsidRPr="00E33530">
        <w:rPr>
          <w:rFonts w:ascii="Times New Roman" w:hAnsi="Times New Roman" w:cs="Times New Roman"/>
          <w:sz w:val="24"/>
          <w:szCs w:val="24"/>
        </w:rPr>
        <w:t xml:space="preserve"> są szczególnym rodzajem rynków w znaczeniu ekonomicznym, które </w:t>
      </w:r>
      <w:r w:rsidRPr="00735975">
        <w:rPr>
          <w:rFonts w:ascii="Times New Roman" w:hAnsi="Times New Roman" w:cs="Times New Roman"/>
          <w:b/>
          <w:sz w:val="24"/>
          <w:szCs w:val="24"/>
        </w:rPr>
        <w:t>w coraz większym stopniu</w:t>
      </w:r>
      <w:r w:rsidRPr="00E33530">
        <w:rPr>
          <w:rFonts w:ascii="Times New Roman" w:hAnsi="Times New Roman" w:cs="Times New Roman"/>
          <w:sz w:val="24"/>
          <w:szCs w:val="24"/>
        </w:rPr>
        <w:t xml:space="preserve"> </w:t>
      </w:r>
      <w:r w:rsidR="00B1188A" w:rsidRPr="00735975">
        <w:rPr>
          <w:rFonts w:ascii="Times New Roman" w:hAnsi="Times New Roman" w:cs="Times New Roman"/>
          <w:b/>
          <w:sz w:val="24"/>
          <w:szCs w:val="24"/>
        </w:rPr>
        <w:t>definiują</w:t>
      </w:r>
      <w:r w:rsidRPr="00735975">
        <w:rPr>
          <w:rFonts w:ascii="Times New Roman" w:hAnsi="Times New Roman" w:cs="Times New Roman"/>
          <w:b/>
          <w:sz w:val="24"/>
          <w:szCs w:val="24"/>
        </w:rPr>
        <w:t xml:space="preserve"> nowoczesny obr</w:t>
      </w:r>
      <w:r w:rsidR="00B1188A" w:rsidRPr="00735975">
        <w:rPr>
          <w:rFonts w:ascii="Times New Roman" w:hAnsi="Times New Roman" w:cs="Times New Roman"/>
          <w:b/>
          <w:sz w:val="24"/>
          <w:szCs w:val="24"/>
        </w:rPr>
        <w:t>ót</w:t>
      </w:r>
      <w:r w:rsidRPr="00735975">
        <w:rPr>
          <w:rFonts w:ascii="Times New Roman" w:hAnsi="Times New Roman" w:cs="Times New Roman"/>
          <w:b/>
          <w:sz w:val="24"/>
          <w:szCs w:val="24"/>
        </w:rPr>
        <w:t xml:space="preserve"> gospodarczy</w:t>
      </w:r>
      <w:r w:rsidRPr="00E33530">
        <w:rPr>
          <w:rFonts w:ascii="Times New Roman" w:hAnsi="Times New Roman" w:cs="Times New Roman"/>
          <w:sz w:val="24"/>
          <w:szCs w:val="24"/>
        </w:rPr>
        <w:t>. Sprzyjają temu zarówno wola poszukiwania nowych sposobów redukcji kosztów transakc</w:t>
      </w:r>
      <w:r w:rsidR="00EF1A75">
        <w:rPr>
          <w:rFonts w:ascii="Times New Roman" w:hAnsi="Times New Roman" w:cs="Times New Roman"/>
          <w:sz w:val="24"/>
          <w:szCs w:val="24"/>
        </w:rPr>
        <w:t>yjnych</w:t>
      </w:r>
      <w:r w:rsidR="001117D8">
        <w:rPr>
          <w:rFonts w:ascii="Times New Roman" w:hAnsi="Times New Roman" w:cs="Times New Roman"/>
          <w:sz w:val="24"/>
          <w:szCs w:val="24"/>
        </w:rPr>
        <w:t>,</w:t>
      </w:r>
      <w:r w:rsidRPr="00E33530">
        <w:rPr>
          <w:rFonts w:ascii="Times New Roman" w:hAnsi="Times New Roman" w:cs="Times New Roman"/>
          <w:sz w:val="24"/>
          <w:szCs w:val="24"/>
        </w:rPr>
        <w:t xml:space="preserve"> jak i </w:t>
      </w:r>
      <w:r w:rsidR="0041276F">
        <w:rPr>
          <w:rFonts w:ascii="Times New Roman" w:hAnsi="Times New Roman" w:cs="Times New Roman"/>
          <w:sz w:val="24"/>
          <w:szCs w:val="24"/>
        </w:rPr>
        <w:t xml:space="preserve">immanentnie </w:t>
      </w:r>
      <w:r w:rsidRPr="00E33530">
        <w:rPr>
          <w:rFonts w:ascii="Times New Roman" w:hAnsi="Times New Roman" w:cs="Times New Roman"/>
          <w:sz w:val="24"/>
          <w:szCs w:val="24"/>
        </w:rPr>
        <w:t xml:space="preserve">związane z tym dążenie do nieustannego usprawniania obrotu gospodarczego. </w:t>
      </w:r>
      <w:r w:rsidR="001117D8">
        <w:rPr>
          <w:rFonts w:ascii="Times New Roman" w:hAnsi="Times New Roman" w:cs="Times New Roman"/>
          <w:sz w:val="24"/>
          <w:szCs w:val="24"/>
        </w:rPr>
        <w:t>W</w:t>
      </w:r>
      <w:r w:rsidR="001117D8" w:rsidRPr="00E33530">
        <w:rPr>
          <w:rFonts w:ascii="Times New Roman" w:hAnsi="Times New Roman" w:cs="Times New Roman"/>
          <w:sz w:val="24"/>
          <w:szCs w:val="24"/>
        </w:rPr>
        <w:t xml:space="preserve"> wyniku działania takich platform </w:t>
      </w:r>
      <w:r w:rsidR="001117D8">
        <w:rPr>
          <w:rFonts w:ascii="Times New Roman" w:hAnsi="Times New Roman" w:cs="Times New Roman"/>
          <w:sz w:val="24"/>
          <w:szCs w:val="24"/>
        </w:rPr>
        <w:t>m</w:t>
      </w:r>
      <w:r w:rsidRPr="00E33530">
        <w:rPr>
          <w:rFonts w:ascii="Times New Roman" w:hAnsi="Times New Roman" w:cs="Times New Roman"/>
          <w:sz w:val="24"/>
          <w:szCs w:val="24"/>
        </w:rPr>
        <w:t xml:space="preserve">echanizm rynkowy ulega bowiem znacznemu usprawnieniu. </w:t>
      </w:r>
      <w:r w:rsidR="0024569B">
        <w:rPr>
          <w:rFonts w:ascii="Times New Roman" w:hAnsi="Times New Roman" w:cs="Times New Roman"/>
          <w:sz w:val="24"/>
          <w:szCs w:val="24"/>
        </w:rPr>
        <w:t xml:space="preserve">Wskazane w niniejszej </w:t>
      </w:r>
      <w:r w:rsidR="001117D8">
        <w:rPr>
          <w:rFonts w:ascii="Times New Roman" w:hAnsi="Times New Roman" w:cs="Times New Roman"/>
          <w:sz w:val="24"/>
          <w:szCs w:val="24"/>
        </w:rPr>
        <w:t>E</w:t>
      </w:r>
      <w:r w:rsidR="0024569B">
        <w:rPr>
          <w:rFonts w:ascii="Times New Roman" w:hAnsi="Times New Roman" w:cs="Times New Roman"/>
          <w:sz w:val="24"/>
          <w:szCs w:val="24"/>
        </w:rPr>
        <w:t xml:space="preserve">kspertyzie cechy charakterystyczne takich rynków same w sobie </w:t>
      </w:r>
      <w:r w:rsidR="001117D8">
        <w:rPr>
          <w:rFonts w:ascii="Times New Roman" w:hAnsi="Times New Roman" w:cs="Times New Roman"/>
          <w:sz w:val="24"/>
          <w:szCs w:val="24"/>
        </w:rPr>
        <w:t xml:space="preserve">świadczą już </w:t>
      </w:r>
      <w:r w:rsidR="0024569B">
        <w:rPr>
          <w:rFonts w:ascii="Times New Roman" w:hAnsi="Times New Roman" w:cs="Times New Roman"/>
          <w:sz w:val="24"/>
          <w:szCs w:val="24"/>
        </w:rPr>
        <w:t xml:space="preserve">o innym </w:t>
      </w:r>
      <w:r w:rsidR="001117D8">
        <w:rPr>
          <w:rFonts w:ascii="Times New Roman" w:hAnsi="Times New Roman" w:cs="Times New Roman"/>
          <w:sz w:val="24"/>
          <w:szCs w:val="24"/>
        </w:rPr>
        <w:t xml:space="preserve">– niż klasycznych rynków jednostronnych – </w:t>
      </w:r>
      <w:r w:rsidR="0024569B">
        <w:rPr>
          <w:rFonts w:ascii="Times New Roman" w:hAnsi="Times New Roman" w:cs="Times New Roman"/>
          <w:sz w:val="24"/>
          <w:szCs w:val="24"/>
        </w:rPr>
        <w:t xml:space="preserve">sposobie </w:t>
      </w:r>
      <w:r w:rsidR="00B1188A">
        <w:rPr>
          <w:rFonts w:ascii="Times New Roman" w:hAnsi="Times New Roman" w:cs="Times New Roman"/>
          <w:sz w:val="24"/>
          <w:szCs w:val="24"/>
        </w:rPr>
        <w:t xml:space="preserve">ich </w:t>
      </w:r>
      <w:r w:rsidR="0024569B">
        <w:rPr>
          <w:rFonts w:ascii="Times New Roman" w:hAnsi="Times New Roman" w:cs="Times New Roman"/>
          <w:sz w:val="24"/>
          <w:szCs w:val="24"/>
        </w:rPr>
        <w:t>działania.</w:t>
      </w:r>
      <w:r w:rsidR="00220B1E">
        <w:rPr>
          <w:rFonts w:ascii="Times New Roman" w:hAnsi="Times New Roman" w:cs="Times New Roman"/>
          <w:sz w:val="24"/>
          <w:szCs w:val="24"/>
        </w:rPr>
        <w:t xml:space="preserve"> </w:t>
      </w:r>
      <w:r w:rsidR="001117D8">
        <w:rPr>
          <w:rFonts w:ascii="Times New Roman" w:hAnsi="Times New Roman" w:cs="Times New Roman"/>
          <w:sz w:val="24"/>
          <w:szCs w:val="24"/>
        </w:rPr>
        <w:t xml:space="preserve">Spotykając się z </w:t>
      </w:r>
      <w:r w:rsidR="001117D8" w:rsidRPr="00A25265">
        <w:rPr>
          <w:rFonts w:ascii="Times New Roman" w:hAnsi="Times New Roman" w:cs="Times New Roman"/>
          <w:sz w:val="24"/>
          <w:szCs w:val="24"/>
        </w:rPr>
        <w:t>działaniem platformy dwustronnej</w:t>
      </w:r>
      <w:r w:rsidR="001117D8">
        <w:rPr>
          <w:rFonts w:ascii="Times New Roman" w:hAnsi="Times New Roman" w:cs="Times New Roman"/>
          <w:sz w:val="24"/>
          <w:szCs w:val="24"/>
        </w:rPr>
        <w:t xml:space="preserve"> </w:t>
      </w:r>
      <w:r w:rsidR="001117D8" w:rsidRPr="00A25265">
        <w:rPr>
          <w:rFonts w:ascii="Times New Roman" w:hAnsi="Times New Roman" w:cs="Times New Roman"/>
          <w:sz w:val="24"/>
          <w:szCs w:val="24"/>
        </w:rPr>
        <w:t>na rynku zliberalizowanym</w:t>
      </w:r>
      <w:r w:rsidR="001117D8">
        <w:rPr>
          <w:rFonts w:ascii="Times New Roman" w:hAnsi="Times New Roman" w:cs="Times New Roman"/>
          <w:sz w:val="24"/>
          <w:szCs w:val="24"/>
        </w:rPr>
        <w:t>,</w:t>
      </w:r>
      <w:r w:rsidR="001117D8" w:rsidRPr="00A25265">
        <w:rPr>
          <w:rFonts w:ascii="Times New Roman" w:hAnsi="Times New Roman" w:cs="Times New Roman"/>
          <w:sz w:val="24"/>
          <w:szCs w:val="24"/>
        </w:rPr>
        <w:t xml:space="preserve"> </w:t>
      </w:r>
      <w:r w:rsidR="001117D8">
        <w:rPr>
          <w:rFonts w:ascii="Times New Roman" w:hAnsi="Times New Roman" w:cs="Times New Roman"/>
          <w:sz w:val="24"/>
          <w:szCs w:val="24"/>
        </w:rPr>
        <w:t>o</w:t>
      </w:r>
      <w:r w:rsidR="0000040B" w:rsidRPr="00A25265">
        <w:rPr>
          <w:rFonts w:ascii="Times New Roman" w:hAnsi="Times New Roman" w:cs="Times New Roman"/>
          <w:sz w:val="24"/>
          <w:szCs w:val="24"/>
        </w:rPr>
        <w:t xml:space="preserve">rgan ochrony konkurencji </w:t>
      </w:r>
      <w:r w:rsidR="001117D8">
        <w:rPr>
          <w:rFonts w:ascii="Times New Roman" w:hAnsi="Times New Roman" w:cs="Times New Roman"/>
          <w:sz w:val="24"/>
          <w:szCs w:val="24"/>
        </w:rPr>
        <w:t xml:space="preserve">musi </w:t>
      </w:r>
      <w:r w:rsidR="0000040B" w:rsidRPr="00A25265">
        <w:rPr>
          <w:rFonts w:ascii="Times New Roman" w:hAnsi="Times New Roman" w:cs="Times New Roman"/>
          <w:sz w:val="24"/>
          <w:szCs w:val="24"/>
        </w:rPr>
        <w:t>prawidłow</w:t>
      </w:r>
      <w:r w:rsidR="001117D8">
        <w:rPr>
          <w:rFonts w:ascii="Times New Roman" w:hAnsi="Times New Roman" w:cs="Times New Roman"/>
          <w:sz w:val="24"/>
          <w:szCs w:val="24"/>
        </w:rPr>
        <w:t>o</w:t>
      </w:r>
      <w:r w:rsidR="0000040B" w:rsidRPr="00A25265">
        <w:rPr>
          <w:rFonts w:ascii="Times New Roman" w:hAnsi="Times New Roman" w:cs="Times New Roman"/>
          <w:sz w:val="24"/>
          <w:szCs w:val="24"/>
        </w:rPr>
        <w:t xml:space="preserve"> ocen</w:t>
      </w:r>
      <w:r w:rsidR="001117D8">
        <w:rPr>
          <w:rFonts w:ascii="Times New Roman" w:hAnsi="Times New Roman" w:cs="Times New Roman"/>
          <w:sz w:val="24"/>
          <w:szCs w:val="24"/>
        </w:rPr>
        <w:t xml:space="preserve">ić </w:t>
      </w:r>
      <w:r w:rsidR="0000040B" w:rsidRPr="00A25265">
        <w:rPr>
          <w:rFonts w:ascii="Times New Roman" w:hAnsi="Times New Roman" w:cs="Times New Roman"/>
          <w:sz w:val="24"/>
          <w:szCs w:val="24"/>
        </w:rPr>
        <w:t>czy to praktyk</w:t>
      </w:r>
      <w:r w:rsidR="001117D8">
        <w:rPr>
          <w:rFonts w:ascii="Times New Roman" w:hAnsi="Times New Roman" w:cs="Times New Roman"/>
          <w:sz w:val="24"/>
          <w:szCs w:val="24"/>
        </w:rPr>
        <w:t>i</w:t>
      </w:r>
      <w:r w:rsidR="0000040B" w:rsidRPr="00A25265">
        <w:rPr>
          <w:rFonts w:ascii="Times New Roman" w:hAnsi="Times New Roman" w:cs="Times New Roman"/>
          <w:sz w:val="24"/>
          <w:szCs w:val="24"/>
        </w:rPr>
        <w:t xml:space="preserve"> naruszając</w:t>
      </w:r>
      <w:r w:rsidR="001117D8">
        <w:rPr>
          <w:rFonts w:ascii="Times New Roman" w:hAnsi="Times New Roman" w:cs="Times New Roman"/>
          <w:sz w:val="24"/>
          <w:szCs w:val="24"/>
        </w:rPr>
        <w:t>e</w:t>
      </w:r>
      <w:r w:rsidR="0000040B" w:rsidRPr="00A25265">
        <w:rPr>
          <w:rFonts w:ascii="Times New Roman" w:hAnsi="Times New Roman" w:cs="Times New Roman"/>
          <w:sz w:val="24"/>
          <w:szCs w:val="24"/>
        </w:rPr>
        <w:t xml:space="preserve"> konkurencję</w:t>
      </w:r>
      <w:r w:rsidR="001117D8">
        <w:rPr>
          <w:rFonts w:ascii="Times New Roman" w:hAnsi="Times New Roman" w:cs="Times New Roman"/>
          <w:sz w:val="24"/>
          <w:szCs w:val="24"/>
        </w:rPr>
        <w:t xml:space="preserve">, </w:t>
      </w:r>
      <w:r w:rsidR="0000040B" w:rsidRPr="00A25265">
        <w:rPr>
          <w:rFonts w:ascii="Times New Roman" w:hAnsi="Times New Roman" w:cs="Times New Roman"/>
          <w:sz w:val="24"/>
          <w:szCs w:val="24"/>
        </w:rPr>
        <w:t>czy to zamierzon</w:t>
      </w:r>
      <w:r w:rsidR="001117D8">
        <w:rPr>
          <w:rFonts w:ascii="Times New Roman" w:hAnsi="Times New Roman" w:cs="Times New Roman"/>
          <w:sz w:val="24"/>
          <w:szCs w:val="24"/>
        </w:rPr>
        <w:t>e</w:t>
      </w:r>
      <w:r w:rsidR="0000040B" w:rsidRPr="00A25265">
        <w:rPr>
          <w:rFonts w:ascii="Times New Roman" w:hAnsi="Times New Roman" w:cs="Times New Roman"/>
          <w:sz w:val="24"/>
          <w:szCs w:val="24"/>
        </w:rPr>
        <w:t xml:space="preserve"> koncentracj</w:t>
      </w:r>
      <w:r w:rsidR="001117D8">
        <w:rPr>
          <w:rFonts w:ascii="Times New Roman" w:hAnsi="Times New Roman" w:cs="Times New Roman"/>
          <w:sz w:val="24"/>
          <w:szCs w:val="24"/>
        </w:rPr>
        <w:t>e</w:t>
      </w:r>
      <w:r w:rsidR="0000040B" w:rsidRPr="00A25265">
        <w:rPr>
          <w:rFonts w:ascii="Times New Roman" w:hAnsi="Times New Roman" w:cs="Times New Roman"/>
          <w:sz w:val="24"/>
          <w:szCs w:val="24"/>
        </w:rPr>
        <w:t xml:space="preserve"> przedsiębiorców. </w:t>
      </w:r>
      <w:r w:rsidR="001117D8">
        <w:rPr>
          <w:rFonts w:ascii="Times New Roman" w:hAnsi="Times New Roman" w:cs="Times New Roman"/>
          <w:sz w:val="24"/>
          <w:szCs w:val="24"/>
        </w:rPr>
        <w:t xml:space="preserve">Istotnym jest zatem, aby – </w:t>
      </w:r>
      <w:r w:rsidR="0024569B">
        <w:rPr>
          <w:rFonts w:ascii="Times New Roman" w:hAnsi="Times New Roman" w:cs="Times New Roman"/>
          <w:sz w:val="24"/>
          <w:szCs w:val="24"/>
        </w:rPr>
        <w:t xml:space="preserve">oprócz podstaw ekonomicznych </w:t>
      </w:r>
      <w:r w:rsidR="00B1188A">
        <w:rPr>
          <w:rFonts w:ascii="Times New Roman" w:hAnsi="Times New Roman" w:cs="Times New Roman"/>
          <w:sz w:val="24"/>
          <w:szCs w:val="24"/>
        </w:rPr>
        <w:t xml:space="preserve">działania platform dwustronnych </w:t>
      </w:r>
      <w:r w:rsidR="001117D8">
        <w:rPr>
          <w:rFonts w:ascii="Times New Roman" w:hAnsi="Times New Roman" w:cs="Times New Roman"/>
          <w:sz w:val="24"/>
          <w:szCs w:val="24"/>
        </w:rPr>
        <w:t xml:space="preserve">– </w:t>
      </w:r>
      <w:r w:rsidR="0000040B" w:rsidRPr="00A25265">
        <w:rPr>
          <w:rFonts w:ascii="Times New Roman" w:hAnsi="Times New Roman" w:cs="Times New Roman"/>
          <w:sz w:val="24"/>
          <w:szCs w:val="24"/>
        </w:rPr>
        <w:t xml:space="preserve">wskazać </w:t>
      </w:r>
      <w:r w:rsidR="001117D8">
        <w:rPr>
          <w:rFonts w:ascii="Times New Roman" w:hAnsi="Times New Roman" w:cs="Times New Roman"/>
          <w:sz w:val="24"/>
          <w:szCs w:val="24"/>
        </w:rPr>
        <w:t>również</w:t>
      </w:r>
      <w:r w:rsidR="0024569B">
        <w:rPr>
          <w:rFonts w:ascii="Times New Roman" w:hAnsi="Times New Roman" w:cs="Times New Roman"/>
          <w:sz w:val="24"/>
          <w:szCs w:val="24"/>
        </w:rPr>
        <w:t xml:space="preserve">, </w:t>
      </w:r>
      <w:r w:rsidR="0000040B" w:rsidRPr="00A25265">
        <w:rPr>
          <w:rFonts w:ascii="Times New Roman" w:hAnsi="Times New Roman" w:cs="Times New Roman"/>
          <w:sz w:val="24"/>
          <w:szCs w:val="24"/>
        </w:rPr>
        <w:t>niejednokrotnie wyklarowane już zasady bada</w:t>
      </w:r>
      <w:r w:rsidR="00A848C0">
        <w:rPr>
          <w:rFonts w:ascii="Times New Roman" w:hAnsi="Times New Roman" w:cs="Times New Roman"/>
          <w:sz w:val="24"/>
          <w:szCs w:val="24"/>
        </w:rPr>
        <w:t>nia</w:t>
      </w:r>
      <w:r w:rsidR="0000040B" w:rsidRPr="00A25265">
        <w:rPr>
          <w:rFonts w:ascii="Times New Roman" w:hAnsi="Times New Roman" w:cs="Times New Roman"/>
          <w:sz w:val="24"/>
          <w:szCs w:val="24"/>
        </w:rPr>
        <w:t xml:space="preserve"> </w:t>
      </w:r>
      <w:r w:rsidR="001117D8">
        <w:rPr>
          <w:rFonts w:ascii="Times New Roman" w:hAnsi="Times New Roman" w:cs="Times New Roman"/>
          <w:sz w:val="24"/>
          <w:szCs w:val="24"/>
        </w:rPr>
        <w:t xml:space="preserve">i oceny </w:t>
      </w:r>
      <w:proofErr w:type="spellStart"/>
      <w:r w:rsidR="0000040B" w:rsidRPr="00A25265">
        <w:rPr>
          <w:rFonts w:ascii="Times New Roman" w:hAnsi="Times New Roman" w:cs="Times New Roman"/>
          <w:sz w:val="24"/>
          <w:szCs w:val="24"/>
        </w:rPr>
        <w:t>zachowań</w:t>
      </w:r>
      <w:proofErr w:type="spellEnd"/>
      <w:r w:rsidR="0000040B" w:rsidRPr="00A25265">
        <w:rPr>
          <w:rFonts w:ascii="Times New Roman" w:hAnsi="Times New Roman" w:cs="Times New Roman"/>
          <w:sz w:val="24"/>
          <w:szCs w:val="24"/>
        </w:rPr>
        <w:t xml:space="preserve"> przedsiębiorców działających na takich rynkach</w:t>
      </w:r>
      <w:r w:rsidR="001117D8">
        <w:rPr>
          <w:rFonts w:ascii="Times New Roman" w:hAnsi="Times New Roman" w:cs="Times New Roman"/>
          <w:sz w:val="24"/>
          <w:szCs w:val="24"/>
        </w:rPr>
        <w:t>.</w:t>
      </w:r>
    </w:p>
    <w:p w:rsidR="00BE0A6A" w:rsidRDefault="00CC4E1C" w:rsidP="00530F1E">
      <w:pPr>
        <w:pStyle w:val="Tekstpodstawowy"/>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10</w:t>
      </w:r>
      <w:r w:rsidR="009772BC">
        <w:rPr>
          <w:rFonts w:ascii="Times New Roman" w:hAnsi="Times New Roman" w:cs="Times New Roman"/>
          <w:b/>
          <w:sz w:val="24"/>
          <w:szCs w:val="24"/>
        </w:rPr>
        <w:t>5</w:t>
      </w:r>
      <w:r w:rsidR="00E33530" w:rsidRPr="00E33530">
        <w:rPr>
          <w:rFonts w:ascii="Times New Roman" w:hAnsi="Times New Roman" w:cs="Times New Roman"/>
          <w:b/>
          <w:sz w:val="24"/>
          <w:szCs w:val="24"/>
        </w:rPr>
        <w:t>.</w:t>
      </w:r>
      <w:r w:rsidR="001117D8">
        <w:rPr>
          <w:rFonts w:ascii="Times New Roman" w:hAnsi="Times New Roman" w:cs="Times New Roman"/>
          <w:b/>
          <w:sz w:val="24"/>
          <w:szCs w:val="24"/>
        </w:rPr>
        <w:t xml:space="preserve"> </w:t>
      </w:r>
      <w:r w:rsidR="0024569B">
        <w:rPr>
          <w:rFonts w:ascii="Times New Roman" w:hAnsi="Times New Roman" w:cs="Times New Roman"/>
          <w:sz w:val="24"/>
          <w:szCs w:val="24"/>
        </w:rPr>
        <w:t xml:space="preserve">Przeprowadzone badanie w pierwszej kolejności pozwala </w:t>
      </w:r>
      <w:r w:rsidR="00A848C0">
        <w:rPr>
          <w:rFonts w:ascii="Times New Roman" w:hAnsi="Times New Roman" w:cs="Times New Roman"/>
          <w:sz w:val="24"/>
          <w:szCs w:val="24"/>
        </w:rPr>
        <w:t>wskazać, że</w:t>
      </w:r>
      <w:r w:rsidR="0024569B">
        <w:rPr>
          <w:rFonts w:ascii="Times New Roman" w:hAnsi="Times New Roman" w:cs="Times New Roman"/>
          <w:sz w:val="24"/>
          <w:szCs w:val="24"/>
        </w:rPr>
        <w:t xml:space="preserve"> c</w:t>
      </w:r>
      <w:r w:rsidR="00E33530" w:rsidRPr="00E33530">
        <w:rPr>
          <w:rFonts w:ascii="Times New Roman" w:hAnsi="Times New Roman" w:cs="Times New Roman"/>
          <w:sz w:val="24"/>
          <w:szCs w:val="24"/>
        </w:rPr>
        <w:t xml:space="preserve">echami charakterystycznymi </w:t>
      </w:r>
      <w:r w:rsidR="0024569B" w:rsidRPr="0031116A">
        <w:rPr>
          <w:rFonts w:ascii="Times New Roman" w:hAnsi="Times New Roman" w:cs="Times New Roman"/>
          <w:sz w:val="24"/>
          <w:szCs w:val="24"/>
        </w:rPr>
        <w:t>platform</w:t>
      </w:r>
      <w:r w:rsidR="00E33530" w:rsidRPr="00E33530">
        <w:rPr>
          <w:rFonts w:ascii="Times New Roman" w:hAnsi="Times New Roman" w:cs="Times New Roman"/>
          <w:sz w:val="24"/>
          <w:szCs w:val="24"/>
        </w:rPr>
        <w:t xml:space="preserve"> dwustronnych są: (i) </w:t>
      </w:r>
      <w:r w:rsidR="00E33530" w:rsidRPr="00E33530">
        <w:rPr>
          <w:rFonts w:ascii="Times New Roman" w:hAnsi="Times New Roman" w:cs="Times New Roman"/>
          <w:b/>
          <w:sz w:val="24"/>
          <w:szCs w:val="24"/>
        </w:rPr>
        <w:t xml:space="preserve">istnienie dwóch odrębnych grup podmiotów, pomiędzy którymi można zidentyfikować pośredni efekt sieci </w:t>
      </w:r>
      <w:r w:rsidR="00E33530" w:rsidRPr="00E33530">
        <w:rPr>
          <w:rFonts w:ascii="Times New Roman" w:hAnsi="Times New Roman" w:cs="Times New Roman"/>
          <w:sz w:val="24"/>
          <w:szCs w:val="24"/>
        </w:rPr>
        <w:t xml:space="preserve">(specyficzna struktura rynku), (ii) </w:t>
      </w:r>
      <w:r w:rsidR="00E33530" w:rsidRPr="00E33530">
        <w:rPr>
          <w:rFonts w:ascii="Times New Roman" w:hAnsi="Times New Roman" w:cs="Times New Roman"/>
          <w:b/>
          <w:sz w:val="24"/>
          <w:szCs w:val="24"/>
        </w:rPr>
        <w:t>działanie platformy, która doprowadza do internalizacji pośredniego efektu sieci przez obie grupy podmiotów</w:t>
      </w:r>
      <w:r w:rsidR="00E33530" w:rsidRPr="00E33530">
        <w:rPr>
          <w:rFonts w:ascii="Times New Roman" w:hAnsi="Times New Roman" w:cs="Times New Roman"/>
          <w:sz w:val="24"/>
          <w:szCs w:val="24"/>
        </w:rPr>
        <w:t xml:space="preserve"> (iii) </w:t>
      </w:r>
      <w:r w:rsidR="00E33530" w:rsidRPr="00E33530">
        <w:rPr>
          <w:rFonts w:ascii="Times New Roman" w:hAnsi="Times New Roman" w:cs="Times New Roman"/>
          <w:b/>
          <w:sz w:val="24"/>
          <w:szCs w:val="24"/>
        </w:rPr>
        <w:t>stosowanie przez tą platformę adekwatnej (zazwyczaj asymetrycznej) polityki cenowej</w:t>
      </w:r>
      <w:r w:rsidR="00E33530" w:rsidRPr="00E33530">
        <w:rPr>
          <w:rFonts w:ascii="Times New Roman" w:hAnsi="Times New Roman" w:cs="Times New Roman"/>
          <w:sz w:val="24"/>
          <w:szCs w:val="24"/>
        </w:rPr>
        <w:t xml:space="preserve">. </w:t>
      </w:r>
      <w:r w:rsidR="00220B1E">
        <w:rPr>
          <w:rFonts w:ascii="Times New Roman" w:hAnsi="Times New Roman" w:cs="Times New Roman"/>
          <w:sz w:val="24"/>
          <w:szCs w:val="24"/>
        </w:rPr>
        <w:t>Cechy takie posiadają zarówno portale informacyjne</w:t>
      </w:r>
      <w:r w:rsidR="00220B1E" w:rsidRPr="00220B1E">
        <w:rPr>
          <w:rFonts w:ascii="Times New Roman" w:hAnsi="Times New Roman" w:cs="Times New Roman"/>
          <w:sz w:val="24"/>
          <w:szCs w:val="24"/>
        </w:rPr>
        <w:t>, kart</w:t>
      </w:r>
      <w:r w:rsidR="00220B1E">
        <w:rPr>
          <w:rFonts w:ascii="Times New Roman" w:hAnsi="Times New Roman" w:cs="Times New Roman"/>
          <w:sz w:val="24"/>
          <w:szCs w:val="24"/>
        </w:rPr>
        <w:t>y płatnicze</w:t>
      </w:r>
      <w:r w:rsidR="001117D8">
        <w:rPr>
          <w:rFonts w:ascii="Times New Roman" w:hAnsi="Times New Roman" w:cs="Times New Roman"/>
          <w:sz w:val="24"/>
          <w:szCs w:val="24"/>
        </w:rPr>
        <w:t>,</w:t>
      </w:r>
      <w:r w:rsidR="00220B1E">
        <w:rPr>
          <w:rFonts w:ascii="Times New Roman" w:hAnsi="Times New Roman" w:cs="Times New Roman"/>
          <w:sz w:val="24"/>
          <w:szCs w:val="24"/>
        </w:rPr>
        <w:t xml:space="preserve"> </w:t>
      </w:r>
      <w:r w:rsidR="00B1188A">
        <w:rPr>
          <w:rFonts w:ascii="Times New Roman" w:hAnsi="Times New Roman" w:cs="Times New Roman"/>
          <w:sz w:val="24"/>
          <w:szCs w:val="24"/>
        </w:rPr>
        <w:t>jak i</w:t>
      </w:r>
      <w:r w:rsidR="00220B1E">
        <w:rPr>
          <w:rFonts w:ascii="Times New Roman" w:hAnsi="Times New Roman" w:cs="Times New Roman"/>
          <w:sz w:val="24"/>
          <w:szCs w:val="24"/>
        </w:rPr>
        <w:t xml:space="preserve"> centra handlowe. </w:t>
      </w:r>
    </w:p>
    <w:p w:rsidR="00BE0A6A" w:rsidRDefault="00CC4E1C" w:rsidP="00530F1E">
      <w:pPr>
        <w:pStyle w:val="Tekstpodstawowy"/>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10</w:t>
      </w:r>
      <w:r w:rsidR="009772BC">
        <w:rPr>
          <w:rFonts w:ascii="Times New Roman" w:hAnsi="Times New Roman" w:cs="Times New Roman"/>
          <w:b/>
          <w:sz w:val="24"/>
          <w:szCs w:val="24"/>
        </w:rPr>
        <w:t>6</w:t>
      </w:r>
      <w:r w:rsidR="00E33530" w:rsidRPr="00E33530">
        <w:rPr>
          <w:rFonts w:ascii="Times New Roman" w:hAnsi="Times New Roman" w:cs="Times New Roman"/>
          <w:b/>
          <w:sz w:val="24"/>
          <w:szCs w:val="24"/>
        </w:rPr>
        <w:t>.</w:t>
      </w:r>
      <w:r w:rsidR="001117D8">
        <w:rPr>
          <w:rFonts w:ascii="Times New Roman" w:hAnsi="Times New Roman" w:cs="Times New Roman"/>
          <w:b/>
          <w:sz w:val="24"/>
          <w:szCs w:val="24"/>
        </w:rPr>
        <w:t xml:space="preserve"> </w:t>
      </w:r>
      <w:r w:rsidR="008B16A7">
        <w:rPr>
          <w:rFonts w:ascii="Times New Roman" w:hAnsi="Times New Roman" w:cs="Times New Roman"/>
          <w:sz w:val="24"/>
          <w:szCs w:val="24"/>
        </w:rPr>
        <w:t xml:space="preserve">W świetle </w:t>
      </w:r>
      <w:r w:rsidR="006F7089">
        <w:rPr>
          <w:rFonts w:ascii="Times New Roman" w:hAnsi="Times New Roman" w:cs="Times New Roman"/>
          <w:sz w:val="24"/>
          <w:szCs w:val="24"/>
        </w:rPr>
        <w:t xml:space="preserve">szczegółowo </w:t>
      </w:r>
      <w:r w:rsidR="008B16A7">
        <w:rPr>
          <w:rFonts w:ascii="Times New Roman" w:hAnsi="Times New Roman" w:cs="Times New Roman"/>
          <w:sz w:val="24"/>
          <w:szCs w:val="24"/>
        </w:rPr>
        <w:t xml:space="preserve">ukazanego </w:t>
      </w:r>
      <w:r w:rsidR="0024569B">
        <w:rPr>
          <w:rFonts w:ascii="Times New Roman" w:hAnsi="Times New Roman" w:cs="Times New Roman"/>
          <w:sz w:val="24"/>
          <w:szCs w:val="24"/>
        </w:rPr>
        <w:t xml:space="preserve">w niniejszej </w:t>
      </w:r>
      <w:r w:rsidR="001117D8">
        <w:rPr>
          <w:rFonts w:ascii="Times New Roman" w:hAnsi="Times New Roman" w:cs="Times New Roman"/>
          <w:sz w:val="24"/>
          <w:szCs w:val="24"/>
        </w:rPr>
        <w:t>E</w:t>
      </w:r>
      <w:r w:rsidR="0024569B">
        <w:rPr>
          <w:rFonts w:ascii="Times New Roman" w:hAnsi="Times New Roman" w:cs="Times New Roman"/>
          <w:sz w:val="24"/>
          <w:szCs w:val="24"/>
        </w:rPr>
        <w:t xml:space="preserve">kspertyzie odmiennego </w:t>
      </w:r>
      <w:r w:rsidR="008B16A7">
        <w:rPr>
          <w:rFonts w:ascii="Times New Roman" w:hAnsi="Times New Roman" w:cs="Times New Roman"/>
          <w:sz w:val="24"/>
          <w:szCs w:val="24"/>
        </w:rPr>
        <w:t xml:space="preserve">– od rynku jednostronnego – </w:t>
      </w:r>
      <w:r w:rsidR="0024569B">
        <w:rPr>
          <w:rFonts w:ascii="Times New Roman" w:hAnsi="Times New Roman" w:cs="Times New Roman"/>
          <w:sz w:val="24"/>
          <w:szCs w:val="24"/>
        </w:rPr>
        <w:t xml:space="preserve">sposobu działania rynku </w:t>
      </w:r>
      <w:r w:rsidR="00997EAE">
        <w:rPr>
          <w:rFonts w:ascii="Times New Roman" w:hAnsi="Times New Roman" w:cs="Times New Roman"/>
          <w:sz w:val="24"/>
          <w:szCs w:val="24"/>
        </w:rPr>
        <w:t xml:space="preserve">dwustronnego </w:t>
      </w:r>
      <w:r w:rsidR="00A848C0">
        <w:rPr>
          <w:rFonts w:ascii="Times New Roman" w:hAnsi="Times New Roman" w:cs="Times New Roman"/>
          <w:sz w:val="24"/>
          <w:szCs w:val="24"/>
        </w:rPr>
        <w:t xml:space="preserve">i jego wpływu na </w:t>
      </w:r>
      <w:r w:rsidR="00997EAE">
        <w:rPr>
          <w:rFonts w:ascii="Times New Roman" w:hAnsi="Times New Roman" w:cs="Times New Roman"/>
          <w:sz w:val="24"/>
          <w:szCs w:val="24"/>
        </w:rPr>
        <w:t xml:space="preserve">wynik </w:t>
      </w:r>
      <w:r w:rsidR="00A848C0">
        <w:rPr>
          <w:rFonts w:ascii="Times New Roman" w:hAnsi="Times New Roman" w:cs="Times New Roman"/>
          <w:sz w:val="24"/>
          <w:szCs w:val="24"/>
        </w:rPr>
        <w:t>analiz</w:t>
      </w:r>
      <w:r w:rsidR="00997EAE">
        <w:rPr>
          <w:rFonts w:ascii="Times New Roman" w:hAnsi="Times New Roman" w:cs="Times New Roman"/>
          <w:sz w:val="24"/>
          <w:szCs w:val="24"/>
        </w:rPr>
        <w:t>y</w:t>
      </w:r>
      <w:r w:rsidR="00A848C0">
        <w:rPr>
          <w:rFonts w:ascii="Times New Roman" w:hAnsi="Times New Roman" w:cs="Times New Roman"/>
          <w:sz w:val="24"/>
          <w:szCs w:val="24"/>
        </w:rPr>
        <w:t xml:space="preserve"> antymonopolow</w:t>
      </w:r>
      <w:r w:rsidR="00997EAE">
        <w:rPr>
          <w:rFonts w:ascii="Times New Roman" w:hAnsi="Times New Roman" w:cs="Times New Roman"/>
          <w:sz w:val="24"/>
          <w:szCs w:val="24"/>
        </w:rPr>
        <w:t>ej</w:t>
      </w:r>
      <w:r w:rsidR="0024569B">
        <w:rPr>
          <w:rFonts w:ascii="Times New Roman" w:hAnsi="Times New Roman" w:cs="Times New Roman"/>
          <w:sz w:val="24"/>
          <w:szCs w:val="24"/>
        </w:rPr>
        <w:t xml:space="preserve">, dla uniknięcia błędów w prowadzonych postępowaniach </w:t>
      </w:r>
      <w:r w:rsidR="008B16A7" w:rsidRPr="00E33530">
        <w:rPr>
          <w:rFonts w:ascii="Times New Roman" w:hAnsi="Times New Roman" w:cs="Times New Roman"/>
          <w:b/>
          <w:sz w:val="24"/>
          <w:szCs w:val="24"/>
        </w:rPr>
        <w:t xml:space="preserve">pierwszym krokiem analizy </w:t>
      </w:r>
      <w:r w:rsidR="008B16A7">
        <w:rPr>
          <w:rFonts w:ascii="Times New Roman" w:hAnsi="Times New Roman" w:cs="Times New Roman"/>
          <w:b/>
          <w:sz w:val="24"/>
          <w:szCs w:val="24"/>
        </w:rPr>
        <w:t>dokonywanej przez organy ochrony konkurencji – p</w:t>
      </w:r>
      <w:r w:rsidR="008B16A7">
        <w:rPr>
          <w:rFonts w:ascii="Times New Roman" w:hAnsi="Times New Roman" w:cs="Times New Roman"/>
          <w:sz w:val="24"/>
          <w:szCs w:val="24"/>
        </w:rPr>
        <w:t xml:space="preserve">odczas stosowania każdego z trzech filarów prawa konkurencji – powinna być </w:t>
      </w:r>
      <w:r w:rsidR="00E33530" w:rsidRPr="00E33530">
        <w:rPr>
          <w:rFonts w:ascii="Times New Roman" w:hAnsi="Times New Roman" w:cs="Times New Roman"/>
          <w:b/>
          <w:sz w:val="24"/>
          <w:szCs w:val="24"/>
        </w:rPr>
        <w:t>identyfikacja rynków</w:t>
      </w:r>
      <w:r w:rsidR="00B1188A">
        <w:rPr>
          <w:rFonts w:ascii="Times New Roman" w:hAnsi="Times New Roman" w:cs="Times New Roman"/>
          <w:b/>
          <w:sz w:val="24"/>
          <w:szCs w:val="24"/>
        </w:rPr>
        <w:t xml:space="preserve"> dwustronnych</w:t>
      </w:r>
      <w:r w:rsidR="008B16A7">
        <w:rPr>
          <w:rFonts w:ascii="Times New Roman" w:hAnsi="Times New Roman" w:cs="Times New Roman"/>
          <w:b/>
          <w:sz w:val="24"/>
          <w:szCs w:val="24"/>
        </w:rPr>
        <w:t xml:space="preserve">. </w:t>
      </w:r>
      <w:r w:rsidR="0024569B">
        <w:rPr>
          <w:rFonts w:ascii="Times New Roman" w:hAnsi="Times New Roman" w:cs="Times New Roman"/>
          <w:sz w:val="24"/>
          <w:szCs w:val="24"/>
        </w:rPr>
        <w:t xml:space="preserve"> </w:t>
      </w:r>
    </w:p>
    <w:p w:rsidR="00BE0A6A" w:rsidRDefault="00CC4E1C" w:rsidP="00530F1E">
      <w:pPr>
        <w:pStyle w:val="Tekstpodstawowy"/>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10</w:t>
      </w:r>
      <w:r w:rsidR="009772BC">
        <w:rPr>
          <w:rFonts w:ascii="Times New Roman" w:hAnsi="Times New Roman" w:cs="Times New Roman"/>
          <w:b/>
          <w:sz w:val="24"/>
          <w:szCs w:val="24"/>
        </w:rPr>
        <w:t>7</w:t>
      </w:r>
      <w:r w:rsidR="00E33530" w:rsidRPr="00E33530">
        <w:rPr>
          <w:rFonts w:ascii="Times New Roman" w:hAnsi="Times New Roman" w:cs="Times New Roman"/>
          <w:b/>
          <w:sz w:val="24"/>
          <w:szCs w:val="24"/>
        </w:rPr>
        <w:t>.</w:t>
      </w:r>
      <w:r w:rsidR="008B16A7">
        <w:rPr>
          <w:rFonts w:ascii="Times New Roman" w:hAnsi="Times New Roman" w:cs="Times New Roman"/>
          <w:b/>
          <w:sz w:val="24"/>
          <w:szCs w:val="24"/>
        </w:rPr>
        <w:t xml:space="preserve"> Badanie takie powinno – co do zasady –</w:t>
      </w:r>
      <w:r w:rsidR="008B16A7">
        <w:rPr>
          <w:rFonts w:ascii="Times New Roman" w:hAnsi="Times New Roman" w:cs="Times New Roman"/>
          <w:sz w:val="24"/>
          <w:szCs w:val="24"/>
        </w:rPr>
        <w:t xml:space="preserve"> </w:t>
      </w:r>
      <w:r w:rsidR="00B6333F">
        <w:rPr>
          <w:rFonts w:ascii="Times New Roman" w:hAnsi="Times New Roman" w:cs="Times New Roman"/>
          <w:sz w:val="24"/>
          <w:szCs w:val="24"/>
        </w:rPr>
        <w:t xml:space="preserve">rozpoczynać się od wyznaczenia rynku właściwego. </w:t>
      </w:r>
      <w:r w:rsidR="006D495B">
        <w:rPr>
          <w:rFonts w:ascii="Times New Roman" w:hAnsi="Times New Roman" w:cs="Times New Roman"/>
          <w:sz w:val="24"/>
          <w:szCs w:val="24"/>
        </w:rPr>
        <w:t xml:space="preserve">Przeprowadzone </w:t>
      </w:r>
      <w:r w:rsidR="007F768C">
        <w:rPr>
          <w:rFonts w:ascii="Times New Roman" w:hAnsi="Times New Roman" w:cs="Times New Roman"/>
          <w:sz w:val="24"/>
          <w:szCs w:val="24"/>
        </w:rPr>
        <w:t xml:space="preserve">na potrzeby niniejszej </w:t>
      </w:r>
      <w:r w:rsidR="008B16A7">
        <w:rPr>
          <w:rFonts w:ascii="Times New Roman" w:hAnsi="Times New Roman" w:cs="Times New Roman"/>
          <w:sz w:val="24"/>
          <w:szCs w:val="24"/>
        </w:rPr>
        <w:t>E</w:t>
      </w:r>
      <w:r w:rsidR="007F768C">
        <w:rPr>
          <w:rFonts w:ascii="Times New Roman" w:hAnsi="Times New Roman" w:cs="Times New Roman"/>
          <w:sz w:val="24"/>
          <w:szCs w:val="24"/>
        </w:rPr>
        <w:t xml:space="preserve">kspertyzy </w:t>
      </w:r>
      <w:r w:rsidR="006D495B">
        <w:rPr>
          <w:rFonts w:ascii="Times New Roman" w:hAnsi="Times New Roman" w:cs="Times New Roman"/>
          <w:sz w:val="24"/>
          <w:szCs w:val="24"/>
        </w:rPr>
        <w:t xml:space="preserve">badanie </w:t>
      </w:r>
      <w:r w:rsidR="006F7089">
        <w:rPr>
          <w:rFonts w:ascii="Times New Roman" w:hAnsi="Times New Roman" w:cs="Times New Roman"/>
          <w:sz w:val="24"/>
          <w:szCs w:val="24"/>
        </w:rPr>
        <w:t>wskazuje</w:t>
      </w:r>
      <w:r w:rsidR="006D495B">
        <w:rPr>
          <w:rFonts w:ascii="Times New Roman" w:hAnsi="Times New Roman" w:cs="Times New Roman"/>
          <w:sz w:val="24"/>
          <w:szCs w:val="24"/>
        </w:rPr>
        <w:t xml:space="preserve">, że </w:t>
      </w:r>
      <w:r w:rsidR="006D495B">
        <w:rPr>
          <w:rFonts w:ascii="Times New Roman" w:hAnsi="Times New Roman" w:cs="Times New Roman"/>
          <w:b/>
          <w:sz w:val="24"/>
          <w:szCs w:val="24"/>
        </w:rPr>
        <w:t>d</w:t>
      </w:r>
      <w:r w:rsidR="00B6333F" w:rsidRPr="00CD566D">
        <w:rPr>
          <w:rFonts w:ascii="Times New Roman" w:hAnsi="Times New Roman" w:cs="Times New Roman"/>
          <w:b/>
          <w:sz w:val="24"/>
          <w:szCs w:val="24"/>
        </w:rPr>
        <w:t>la wyznaczenia rynku właściwego dla platformy dwustronnej</w:t>
      </w:r>
      <w:r w:rsidR="00B6333F" w:rsidRPr="00CD566D">
        <w:rPr>
          <w:rFonts w:ascii="Times New Roman" w:hAnsi="Times New Roman" w:cs="Times New Roman"/>
          <w:sz w:val="24"/>
          <w:szCs w:val="24"/>
        </w:rPr>
        <w:t xml:space="preserve"> kluczow</w:t>
      </w:r>
      <w:r w:rsidR="008B16A7">
        <w:rPr>
          <w:rFonts w:ascii="Times New Roman" w:hAnsi="Times New Roman" w:cs="Times New Roman"/>
          <w:sz w:val="24"/>
          <w:szCs w:val="24"/>
        </w:rPr>
        <w:t xml:space="preserve">e </w:t>
      </w:r>
      <w:r w:rsidR="00B6333F" w:rsidRPr="00CD566D">
        <w:rPr>
          <w:rFonts w:ascii="Times New Roman" w:hAnsi="Times New Roman" w:cs="Times New Roman"/>
          <w:sz w:val="24"/>
          <w:szCs w:val="24"/>
        </w:rPr>
        <w:t xml:space="preserve">jest </w:t>
      </w:r>
      <w:r w:rsidR="008B16A7">
        <w:rPr>
          <w:rFonts w:ascii="Times New Roman" w:hAnsi="Times New Roman" w:cs="Times New Roman"/>
          <w:sz w:val="24"/>
          <w:szCs w:val="24"/>
        </w:rPr>
        <w:t xml:space="preserve">określenie </w:t>
      </w:r>
      <w:r w:rsidR="00B6333F" w:rsidRPr="00CD566D">
        <w:rPr>
          <w:rFonts w:ascii="Times New Roman" w:hAnsi="Times New Roman" w:cs="Times New Roman"/>
          <w:sz w:val="24"/>
          <w:szCs w:val="24"/>
        </w:rPr>
        <w:t xml:space="preserve">na samym </w:t>
      </w:r>
      <w:r w:rsidR="00B1188A">
        <w:rPr>
          <w:rFonts w:ascii="Times New Roman" w:hAnsi="Times New Roman" w:cs="Times New Roman"/>
          <w:sz w:val="24"/>
          <w:szCs w:val="24"/>
        </w:rPr>
        <w:t>jego początku</w:t>
      </w:r>
      <w:r w:rsidR="008B16A7">
        <w:rPr>
          <w:rFonts w:ascii="Times New Roman" w:hAnsi="Times New Roman" w:cs="Times New Roman"/>
          <w:sz w:val="24"/>
          <w:szCs w:val="24"/>
        </w:rPr>
        <w:t xml:space="preserve">, </w:t>
      </w:r>
      <w:r w:rsidR="00B6333F" w:rsidRPr="00CD566D">
        <w:rPr>
          <w:rFonts w:ascii="Times New Roman" w:hAnsi="Times New Roman" w:cs="Times New Roman"/>
          <w:b/>
          <w:sz w:val="24"/>
          <w:szCs w:val="24"/>
        </w:rPr>
        <w:t>czy taka platforma służy przeprowadzeniu transakcji pomiędzy odrębnymi grupami jej użytkowników</w:t>
      </w:r>
      <w:r w:rsidR="00B6333F" w:rsidRPr="00CD566D">
        <w:rPr>
          <w:rFonts w:ascii="Times New Roman" w:hAnsi="Times New Roman" w:cs="Times New Roman"/>
          <w:sz w:val="24"/>
          <w:szCs w:val="24"/>
        </w:rPr>
        <w:t xml:space="preserve">. Jeśli tak jest, </w:t>
      </w:r>
      <w:r w:rsidR="008B16A7">
        <w:rPr>
          <w:rFonts w:ascii="Times New Roman" w:hAnsi="Times New Roman" w:cs="Times New Roman"/>
          <w:sz w:val="24"/>
          <w:szCs w:val="24"/>
        </w:rPr>
        <w:t xml:space="preserve">to </w:t>
      </w:r>
      <w:r w:rsidR="00B6333F" w:rsidRPr="00CD566D">
        <w:rPr>
          <w:rFonts w:ascii="Times New Roman" w:hAnsi="Times New Roman" w:cs="Times New Roman"/>
          <w:sz w:val="24"/>
          <w:szCs w:val="24"/>
        </w:rPr>
        <w:t xml:space="preserve">mając do czynienia z tzw. </w:t>
      </w:r>
      <w:r w:rsidR="00B6333F" w:rsidRPr="00CD566D">
        <w:rPr>
          <w:rFonts w:ascii="Times New Roman" w:hAnsi="Times New Roman" w:cs="Times New Roman"/>
          <w:b/>
          <w:sz w:val="24"/>
          <w:szCs w:val="24"/>
        </w:rPr>
        <w:lastRenderedPageBreak/>
        <w:t>transakcyjnym rynkiem dwustronnym</w:t>
      </w:r>
      <w:r w:rsidR="00B6333F" w:rsidRPr="00CD566D">
        <w:rPr>
          <w:rFonts w:ascii="Times New Roman" w:hAnsi="Times New Roman" w:cs="Times New Roman"/>
          <w:sz w:val="24"/>
          <w:szCs w:val="24"/>
        </w:rPr>
        <w:t xml:space="preserve">, organ antymonopolowy powinien </w:t>
      </w:r>
      <w:r w:rsidR="00B6333F" w:rsidRPr="00CD566D">
        <w:rPr>
          <w:rFonts w:ascii="Times New Roman" w:hAnsi="Times New Roman" w:cs="Times New Roman"/>
          <w:b/>
          <w:sz w:val="24"/>
          <w:szCs w:val="24"/>
        </w:rPr>
        <w:t>wyznaczyć jeden rynek właściwy biorący za swój wymiar produktowy usługę umożliwienia interakcji (dokonania transakcji) pomiędzy dwiema stronami platform</w:t>
      </w:r>
      <w:r w:rsidR="00997EAE">
        <w:rPr>
          <w:rFonts w:ascii="Times New Roman" w:hAnsi="Times New Roman" w:cs="Times New Roman"/>
          <w:b/>
          <w:sz w:val="24"/>
          <w:szCs w:val="24"/>
        </w:rPr>
        <w:t>y</w:t>
      </w:r>
      <w:r w:rsidR="00B6333F" w:rsidRPr="00CD566D">
        <w:rPr>
          <w:rFonts w:ascii="Times New Roman" w:hAnsi="Times New Roman" w:cs="Times New Roman"/>
          <w:sz w:val="24"/>
          <w:szCs w:val="24"/>
        </w:rPr>
        <w:t>.</w:t>
      </w:r>
      <w:r w:rsidR="00997EAE">
        <w:rPr>
          <w:rFonts w:ascii="Times New Roman" w:hAnsi="Times New Roman" w:cs="Times New Roman"/>
          <w:sz w:val="24"/>
          <w:szCs w:val="24"/>
        </w:rPr>
        <w:t xml:space="preserve"> Tylko przykładem może być tutaj dokonanie transakcji zakupu towaru pomiędzy klientem a sprzedawcą w sklepie znajdującym się na terenie centrum handlowego.</w:t>
      </w:r>
      <w:r w:rsidR="00B6333F" w:rsidRPr="00CD566D">
        <w:rPr>
          <w:rFonts w:ascii="Times New Roman" w:hAnsi="Times New Roman" w:cs="Times New Roman"/>
          <w:sz w:val="24"/>
          <w:szCs w:val="24"/>
        </w:rPr>
        <w:t xml:space="preserve"> W inn</w:t>
      </w:r>
      <w:r w:rsidR="008B16A7">
        <w:rPr>
          <w:rFonts w:ascii="Times New Roman" w:hAnsi="Times New Roman" w:cs="Times New Roman"/>
          <w:sz w:val="24"/>
          <w:szCs w:val="24"/>
        </w:rPr>
        <w:t xml:space="preserve">ej sytuacji </w:t>
      </w:r>
      <w:r w:rsidR="00B6333F" w:rsidRPr="00CD566D">
        <w:rPr>
          <w:rFonts w:ascii="Times New Roman" w:hAnsi="Times New Roman" w:cs="Times New Roman"/>
          <w:sz w:val="24"/>
          <w:szCs w:val="24"/>
        </w:rPr>
        <w:t xml:space="preserve">(jeśli platforma nie służy przeprowadzeniu transakcji pomiędzy jej użytkownikami) organ antymonopolowy powinien wyznaczać kilka osobnych rynków dla każdej grupy użytkowników, w zależności od zakresu jej działania. </w:t>
      </w:r>
    </w:p>
    <w:p w:rsidR="00BE0A6A" w:rsidRDefault="00CC4E1C" w:rsidP="00530F1E">
      <w:pPr>
        <w:pStyle w:val="Tekstpodstawowy"/>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10</w:t>
      </w:r>
      <w:r w:rsidR="009772BC">
        <w:rPr>
          <w:rFonts w:ascii="Times New Roman" w:hAnsi="Times New Roman" w:cs="Times New Roman"/>
          <w:b/>
          <w:sz w:val="24"/>
          <w:szCs w:val="24"/>
        </w:rPr>
        <w:t>8</w:t>
      </w:r>
      <w:r w:rsidR="00E33530" w:rsidRPr="00E33530">
        <w:rPr>
          <w:rFonts w:ascii="Times New Roman" w:hAnsi="Times New Roman" w:cs="Times New Roman"/>
          <w:b/>
          <w:sz w:val="24"/>
          <w:szCs w:val="24"/>
        </w:rPr>
        <w:t>.</w:t>
      </w:r>
      <w:r w:rsidR="008B16A7">
        <w:rPr>
          <w:rFonts w:ascii="Times New Roman" w:hAnsi="Times New Roman" w:cs="Times New Roman"/>
          <w:b/>
          <w:sz w:val="24"/>
          <w:szCs w:val="24"/>
        </w:rPr>
        <w:t xml:space="preserve"> </w:t>
      </w:r>
      <w:r w:rsidR="008B16A7">
        <w:rPr>
          <w:rFonts w:ascii="Times New Roman" w:hAnsi="Times New Roman" w:cs="Times New Roman"/>
          <w:sz w:val="24"/>
          <w:szCs w:val="24"/>
        </w:rPr>
        <w:t xml:space="preserve">W </w:t>
      </w:r>
      <w:r w:rsidR="00E33530" w:rsidRPr="00E33530">
        <w:rPr>
          <w:rFonts w:ascii="Times New Roman" w:hAnsi="Times New Roman" w:cs="Times New Roman"/>
          <w:sz w:val="24"/>
          <w:szCs w:val="24"/>
        </w:rPr>
        <w:t xml:space="preserve">praktyce organów ochrony konkurencji </w:t>
      </w:r>
      <w:r w:rsidR="008B16A7">
        <w:rPr>
          <w:rFonts w:ascii="Times New Roman" w:hAnsi="Times New Roman" w:cs="Times New Roman"/>
          <w:sz w:val="24"/>
          <w:szCs w:val="24"/>
        </w:rPr>
        <w:t xml:space="preserve">występują jednak </w:t>
      </w:r>
      <w:r w:rsidR="00E33530" w:rsidRPr="00E33530">
        <w:rPr>
          <w:rFonts w:ascii="Times New Roman" w:hAnsi="Times New Roman" w:cs="Times New Roman"/>
          <w:sz w:val="24"/>
          <w:szCs w:val="24"/>
        </w:rPr>
        <w:t xml:space="preserve">problemy z </w:t>
      </w:r>
      <w:r w:rsidR="00997EAE">
        <w:rPr>
          <w:rFonts w:ascii="Times New Roman" w:hAnsi="Times New Roman" w:cs="Times New Roman"/>
          <w:sz w:val="24"/>
          <w:szCs w:val="24"/>
        </w:rPr>
        <w:t xml:space="preserve">dokładnym </w:t>
      </w:r>
      <w:r w:rsidR="00E33530" w:rsidRPr="00E33530">
        <w:rPr>
          <w:rFonts w:ascii="Times New Roman" w:hAnsi="Times New Roman" w:cs="Times New Roman"/>
          <w:sz w:val="24"/>
          <w:szCs w:val="24"/>
        </w:rPr>
        <w:t xml:space="preserve">wyznaczeniem rynków właściwych </w:t>
      </w:r>
      <w:r w:rsidR="00220B1E">
        <w:rPr>
          <w:rFonts w:ascii="Times New Roman" w:hAnsi="Times New Roman" w:cs="Times New Roman"/>
          <w:sz w:val="24"/>
          <w:szCs w:val="24"/>
        </w:rPr>
        <w:t xml:space="preserve">dla platform dwustronnych </w:t>
      </w:r>
      <w:r w:rsidR="00E33530" w:rsidRPr="00E33530">
        <w:rPr>
          <w:rFonts w:ascii="Times New Roman" w:hAnsi="Times New Roman" w:cs="Times New Roman"/>
          <w:sz w:val="24"/>
          <w:szCs w:val="24"/>
        </w:rPr>
        <w:t xml:space="preserve">(w szczególności dla tzw. transakcyjnych rynków dwustronnych), </w:t>
      </w:r>
      <w:r w:rsidR="00B1188A">
        <w:rPr>
          <w:rFonts w:ascii="Times New Roman" w:hAnsi="Times New Roman" w:cs="Times New Roman"/>
          <w:sz w:val="24"/>
          <w:szCs w:val="24"/>
        </w:rPr>
        <w:t>kumul</w:t>
      </w:r>
      <w:r w:rsidR="006F7089">
        <w:rPr>
          <w:rFonts w:ascii="Times New Roman" w:hAnsi="Times New Roman" w:cs="Times New Roman"/>
          <w:sz w:val="24"/>
          <w:szCs w:val="24"/>
        </w:rPr>
        <w:t>ujące się</w:t>
      </w:r>
      <w:r w:rsidR="00E33530" w:rsidRPr="00E33530">
        <w:rPr>
          <w:rFonts w:ascii="Times New Roman" w:hAnsi="Times New Roman" w:cs="Times New Roman"/>
          <w:sz w:val="24"/>
          <w:szCs w:val="24"/>
        </w:rPr>
        <w:t xml:space="preserve"> z utrudnieniami praktycznymi dotyczącymi wyznaczenia produktowego wymiaru rynku właściwego dla produktów/usług zróżnicowanych/heterogenicznych (</w:t>
      </w:r>
      <w:proofErr w:type="spellStart"/>
      <w:r w:rsidR="00E33530" w:rsidRPr="00E33530">
        <w:rPr>
          <w:rFonts w:ascii="Times New Roman" w:hAnsi="Times New Roman" w:cs="Times New Roman"/>
          <w:i/>
          <w:sz w:val="24"/>
          <w:szCs w:val="24"/>
        </w:rPr>
        <w:t>differentiated</w:t>
      </w:r>
      <w:proofErr w:type="spellEnd"/>
      <w:r w:rsidR="00E33530" w:rsidRPr="00E33530">
        <w:rPr>
          <w:rFonts w:ascii="Times New Roman" w:hAnsi="Times New Roman" w:cs="Times New Roman"/>
          <w:i/>
          <w:sz w:val="24"/>
          <w:szCs w:val="24"/>
        </w:rPr>
        <w:t xml:space="preserve"> products</w:t>
      </w:r>
      <w:r w:rsidR="00E33530" w:rsidRPr="00E33530">
        <w:rPr>
          <w:rFonts w:ascii="Times New Roman" w:hAnsi="Times New Roman" w:cs="Times New Roman"/>
          <w:sz w:val="24"/>
          <w:szCs w:val="24"/>
        </w:rPr>
        <w:t>)</w:t>
      </w:r>
      <w:r w:rsidR="00962598" w:rsidRPr="0031116A">
        <w:rPr>
          <w:rStyle w:val="Odwoanieprzypisudolnego"/>
          <w:rFonts w:ascii="Times New Roman" w:hAnsi="Times New Roman" w:cs="Times New Roman"/>
          <w:sz w:val="24"/>
          <w:szCs w:val="24"/>
        </w:rPr>
        <w:footnoteReference w:id="97"/>
      </w:r>
      <w:r w:rsidR="008B16A7">
        <w:rPr>
          <w:rFonts w:ascii="Times New Roman" w:hAnsi="Times New Roman" w:cs="Times New Roman"/>
          <w:sz w:val="24"/>
          <w:szCs w:val="24"/>
        </w:rPr>
        <w:t xml:space="preserve">. Istnieje wtedy </w:t>
      </w:r>
      <w:r w:rsidR="00220B1E" w:rsidRPr="00735975">
        <w:rPr>
          <w:rFonts w:ascii="Times New Roman" w:hAnsi="Times New Roman" w:cs="Times New Roman"/>
          <w:b/>
          <w:sz w:val="24"/>
          <w:szCs w:val="24"/>
        </w:rPr>
        <w:t>możliwość nieprzyznawania definicji rynku właściwego pozycji kluczowe</w:t>
      </w:r>
      <w:r w:rsidR="00220B1E">
        <w:rPr>
          <w:rFonts w:ascii="Times New Roman" w:hAnsi="Times New Roman" w:cs="Times New Roman"/>
          <w:sz w:val="24"/>
          <w:szCs w:val="24"/>
        </w:rPr>
        <w:t>j dla wyniku postępowania antymonopolowego dotyczącego zamierzonych koncentracji przedsiębiorców.</w:t>
      </w:r>
      <w:r w:rsidR="00B1188A">
        <w:rPr>
          <w:rFonts w:ascii="Times New Roman" w:hAnsi="Times New Roman" w:cs="Times New Roman"/>
          <w:sz w:val="24"/>
          <w:szCs w:val="24"/>
        </w:rPr>
        <w:t xml:space="preserve"> </w:t>
      </w:r>
      <w:r w:rsidR="008B16A7">
        <w:rPr>
          <w:rFonts w:ascii="Times New Roman" w:hAnsi="Times New Roman" w:cs="Times New Roman"/>
          <w:sz w:val="24"/>
          <w:szCs w:val="24"/>
        </w:rPr>
        <w:t>W takiej sytuacji o</w:t>
      </w:r>
      <w:r w:rsidR="00220B1E">
        <w:rPr>
          <w:rFonts w:ascii="Times New Roman" w:hAnsi="Times New Roman" w:cs="Times New Roman"/>
          <w:sz w:val="24"/>
          <w:szCs w:val="24"/>
        </w:rPr>
        <w:t>rgany ochrony konkurencji powinny raczej</w:t>
      </w:r>
      <w:r w:rsidR="00E33530" w:rsidRPr="00E33530">
        <w:rPr>
          <w:rFonts w:ascii="Times New Roman" w:hAnsi="Times New Roman" w:cs="Times New Roman"/>
          <w:sz w:val="24"/>
          <w:szCs w:val="24"/>
        </w:rPr>
        <w:t xml:space="preserve"> </w:t>
      </w:r>
      <w:r w:rsidR="00E33530" w:rsidRPr="00735975">
        <w:rPr>
          <w:rFonts w:ascii="Times New Roman" w:hAnsi="Times New Roman" w:cs="Times New Roman"/>
          <w:b/>
          <w:sz w:val="24"/>
          <w:szCs w:val="24"/>
        </w:rPr>
        <w:t xml:space="preserve">skupić się na analizie bezpośrednich ekonomicznych skutków koncentracji dla konkurencji </w:t>
      </w:r>
      <w:r w:rsidR="00E33530" w:rsidRPr="00E33530">
        <w:rPr>
          <w:rFonts w:ascii="Times New Roman" w:hAnsi="Times New Roman" w:cs="Times New Roman"/>
          <w:sz w:val="24"/>
          <w:szCs w:val="24"/>
        </w:rPr>
        <w:t>(w tym w szczególności bliskości konkurencji pomiędzy łączącymi się podmiotami)</w:t>
      </w:r>
      <w:r w:rsidR="00220B1E">
        <w:rPr>
          <w:rFonts w:ascii="Times New Roman" w:hAnsi="Times New Roman" w:cs="Times New Roman"/>
          <w:sz w:val="24"/>
          <w:szCs w:val="24"/>
        </w:rPr>
        <w:t>, dla których definicja rynku właściwego nie jest niezbędna</w:t>
      </w:r>
      <w:r w:rsidR="00962598" w:rsidRPr="0031116A">
        <w:rPr>
          <w:rStyle w:val="Odwoanieprzypisudolnego"/>
          <w:rFonts w:ascii="Times New Roman" w:hAnsi="Times New Roman" w:cs="Times New Roman"/>
          <w:sz w:val="24"/>
          <w:szCs w:val="24"/>
        </w:rPr>
        <w:footnoteReference w:id="98"/>
      </w:r>
      <w:r w:rsidR="00E33530" w:rsidRPr="00E33530">
        <w:rPr>
          <w:rFonts w:ascii="Times New Roman" w:hAnsi="Times New Roman" w:cs="Times New Roman"/>
          <w:sz w:val="24"/>
          <w:szCs w:val="24"/>
        </w:rPr>
        <w:t xml:space="preserve">. Na takie podejście wskazuje </w:t>
      </w:r>
      <w:r w:rsidR="006D495B">
        <w:rPr>
          <w:rFonts w:ascii="Times New Roman" w:hAnsi="Times New Roman" w:cs="Times New Roman"/>
          <w:sz w:val="24"/>
          <w:szCs w:val="24"/>
        </w:rPr>
        <w:t xml:space="preserve">chociażby </w:t>
      </w:r>
      <w:r w:rsidR="00E33530" w:rsidRPr="00E33530">
        <w:rPr>
          <w:rFonts w:ascii="Times New Roman" w:hAnsi="Times New Roman" w:cs="Times New Roman"/>
          <w:sz w:val="24"/>
          <w:szCs w:val="24"/>
        </w:rPr>
        <w:t>praktyka brytyjskich organów ochrony konkurencji dotycząca koncentracji centrów handlowych</w:t>
      </w:r>
      <w:r w:rsidR="00B1188A">
        <w:rPr>
          <w:rFonts w:ascii="Times New Roman" w:hAnsi="Times New Roman" w:cs="Times New Roman"/>
          <w:sz w:val="24"/>
          <w:szCs w:val="24"/>
        </w:rPr>
        <w:t>.</w:t>
      </w:r>
      <w:r w:rsidR="00962598" w:rsidRPr="0031116A">
        <w:rPr>
          <w:rStyle w:val="Odwoanieprzypisudolnego"/>
          <w:rFonts w:ascii="Times New Roman" w:hAnsi="Times New Roman" w:cs="Times New Roman"/>
          <w:sz w:val="24"/>
          <w:szCs w:val="24"/>
        </w:rPr>
        <w:footnoteReference w:id="99"/>
      </w:r>
      <w:r w:rsidR="00E33530" w:rsidRPr="00E33530">
        <w:rPr>
          <w:rFonts w:ascii="Times New Roman" w:hAnsi="Times New Roman" w:cs="Times New Roman"/>
          <w:sz w:val="24"/>
          <w:szCs w:val="24"/>
        </w:rPr>
        <w:t xml:space="preserve"> </w:t>
      </w:r>
      <w:r w:rsidR="006F7089">
        <w:rPr>
          <w:rFonts w:ascii="Times New Roman" w:hAnsi="Times New Roman" w:cs="Times New Roman"/>
          <w:sz w:val="24"/>
          <w:szCs w:val="24"/>
        </w:rPr>
        <w:t xml:space="preserve">Nie wyklucza to jednak potrzeby zdefiniowania rynku właściwego w postępowaniach dotyczących platform dwustronnych, chociażby na potrzeby innych elementów analizy zamierzonych koncentracji przedsiębiorców, takich jak </w:t>
      </w:r>
      <w:r w:rsidR="00A848C0">
        <w:rPr>
          <w:rFonts w:ascii="Times New Roman" w:hAnsi="Times New Roman" w:cs="Times New Roman"/>
          <w:sz w:val="24"/>
          <w:szCs w:val="24"/>
        </w:rPr>
        <w:t xml:space="preserve">np. </w:t>
      </w:r>
      <w:r w:rsidR="006F7089">
        <w:rPr>
          <w:rFonts w:ascii="Times New Roman" w:hAnsi="Times New Roman" w:cs="Times New Roman"/>
          <w:sz w:val="24"/>
          <w:szCs w:val="24"/>
        </w:rPr>
        <w:t xml:space="preserve">zachowania konkurentów, potencjalna konkurencja, czy dynamika rynku. </w:t>
      </w:r>
    </w:p>
    <w:p w:rsidR="00EF1A75"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10</w:t>
      </w:r>
      <w:r w:rsidR="009772BC">
        <w:rPr>
          <w:rFonts w:ascii="Times New Roman" w:hAnsi="Times New Roman" w:cs="Times New Roman"/>
          <w:b/>
          <w:sz w:val="24"/>
          <w:szCs w:val="24"/>
        </w:rPr>
        <w:t>9</w:t>
      </w:r>
      <w:r w:rsidR="0031116A">
        <w:rPr>
          <w:rFonts w:ascii="Times New Roman" w:hAnsi="Times New Roman" w:cs="Times New Roman"/>
          <w:b/>
          <w:sz w:val="24"/>
          <w:szCs w:val="24"/>
        </w:rPr>
        <w:t>.</w:t>
      </w:r>
      <w:r w:rsidR="0013293F" w:rsidRPr="00735975">
        <w:rPr>
          <w:rFonts w:ascii="Times New Roman" w:hAnsi="Times New Roman" w:cs="Times New Roman"/>
          <w:sz w:val="24"/>
          <w:szCs w:val="24"/>
        </w:rPr>
        <w:t xml:space="preserve"> Dla </w:t>
      </w:r>
      <w:r w:rsidR="00220B1E" w:rsidRPr="00735975">
        <w:rPr>
          <w:rFonts w:ascii="Times New Roman" w:hAnsi="Times New Roman" w:cs="Times New Roman"/>
          <w:sz w:val="24"/>
          <w:szCs w:val="24"/>
        </w:rPr>
        <w:t>oceny skutków koncentracji pomiędzy platformami dwustronnymi</w:t>
      </w:r>
      <w:r w:rsidR="0013293F" w:rsidRPr="00735975">
        <w:rPr>
          <w:rFonts w:ascii="Times New Roman" w:hAnsi="Times New Roman" w:cs="Times New Roman"/>
          <w:sz w:val="24"/>
          <w:szCs w:val="24"/>
        </w:rPr>
        <w:t xml:space="preserve"> (problemy badawcze 3-5)</w:t>
      </w:r>
      <w:r w:rsidR="0013293F" w:rsidRPr="0013293F">
        <w:rPr>
          <w:rFonts w:ascii="Times New Roman" w:hAnsi="Times New Roman" w:cs="Times New Roman"/>
          <w:sz w:val="24"/>
          <w:szCs w:val="24"/>
        </w:rPr>
        <w:t>,</w:t>
      </w:r>
      <w:r w:rsidR="00E33530" w:rsidRPr="0013293F">
        <w:rPr>
          <w:rFonts w:ascii="Times New Roman" w:hAnsi="Times New Roman" w:cs="Times New Roman"/>
          <w:sz w:val="24"/>
          <w:szCs w:val="24"/>
        </w:rPr>
        <w:t xml:space="preserve"> </w:t>
      </w:r>
      <w:r w:rsidR="00E33530" w:rsidRPr="00E33530">
        <w:rPr>
          <w:rFonts w:ascii="Times New Roman" w:hAnsi="Times New Roman" w:cs="Times New Roman"/>
          <w:b/>
          <w:sz w:val="24"/>
          <w:szCs w:val="24"/>
        </w:rPr>
        <w:t>kluczowe znaczenie ma specyficzne postrzeganie możliwości posiadania przez platformę dwustronną</w:t>
      </w:r>
      <w:r w:rsidR="0013293F" w:rsidRPr="0013293F">
        <w:rPr>
          <w:rFonts w:ascii="Times New Roman" w:hAnsi="Times New Roman" w:cs="Times New Roman"/>
          <w:b/>
          <w:sz w:val="24"/>
          <w:szCs w:val="24"/>
        </w:rPr>
        <w:t xml:space="preserve"> </w:t>
      </w:r>
      <w:r w:rsidR="0013293F" w:rsidRPr="00E33530">
        <w:rPr>
          <w:rFonts w:ascii="Times New Roman" w:hAnsi="Times New Roman" w:cs="Times New Roman"/>
          <w:b/>
          <w:sz w:val="24"/>
          <w:szCs w:val="24"/>
        </w:rPr>
        <w:t>siły rynkowej</w:t>
      </w:r>
      <w:r w:rsidR="00E33530" w:rsidRPr="00E33530">
        <w:rPr>
          <w:rFonts w:ascii="Times New Roman" w:hAnsi="Times New Roman" w:cs="Times New Roman"/>
          <w:sz w:val="24"/>
          <w:szCs w:val="24"/>
        </w:rPr>
        <w:t xml:space="preserve">, </w:t>
      </w:r>
      <w:r w:rsidR="0013293F">
        <w:rPr>
          <w:rFonts w:ascii="Times New Roman" w:hAnsi="Times New Roman" w:cs="Times New Roman"/>
          <w:sz w:val="24"/>
          <w:szCs w:val="24"/>
        </w:rPr>
        <w:t xml:space="preserve">czyli </w:t>
      </w:r>
      <w:r w:rsidR="00E33530" w:rsidRPr="00E33530">
        <w:rPr>
          <w:rFonts w:ascii="Times New Roman" w:hAnsi="Times New Roman" w:cs="Times New Roman"/>
          <w:sz w:val="24"/>
          <w:szCs w:val="24"/>
        </w:rPr>
        <w:t>zasadniczego zagrożenia generowanego przez operacje koncentracyjne dla konkurencji</w:t>
      </w:r>
      <w:r w:rsidR="00A848C0">
        <w:rPr>
          <w:rFonts w:ascii="Times New Roman" w:hAnsi="Times New Roman" w:cs="Times New Roman"/>
          <w:sz w:val="24"/>
          <w:szCs w:val="24"/>
        </w:rPr>
        <w:t xml:space="preserve"> (a w rezultacie dla konsumentów)</w:t>
      </w:r>
      <w:r w:rsidR="00E33530" w:rsidRPr="00E33530">
        <w:rPr>
          <w:rFonts w:ascii="Times New Roman" w:hAnsi="Times New Roman" w:cs="Times New Roman"/>
          <w:sz w:val="24"/>
          <w:szCs w:val="24"/>
        </w:rPr>
        <w:t xml:space="preserve">. </w:t>
      </w:r>
      <w:r w:rsidR="00E33530" w:rsidRPr="00E33530">
        <w:rPr>
          <w:rFonts w:ascii="Times New Roman" w:hAnsi="Times New Roman" w:cs="Times New Roman"/>
          <w:b/>
          <w:sz w:val="24"/>
          <w:szCs w:val="24"/>
        </w:rPr>
        <w:t xml:space="preserve">Za centralny aspekt oceny działalności takich platform z punktu widzenia prewencyjnego </w:t>
      </w:r>
      <w:r w:rsidR="00E33530" w:rsidRPr="00E33530">
        <w:rPr>
          <w:rFonts w:ascii="Times New Roman" w:hAnsi="Times New Roman" w:cs="Times New Roman"/>
          <w:b/>
          <w:sz w:val="24"/>
          <w:szCs w:val="24"/>
        </w:rPr>
        <w:lastRenderedPageBreak/>
        <w:t xml:space="preserve">nadzoru nad koncentracjami przedsiębiorców </w:t>
      </w:r>
      <w:r w:rsidR="006F7089">
        <w:rPr>
          <w:rFonts w:ascii="Times New Roman" w:hAnsi="Times New Roman" w:cs="Times New Roman"/>
          <w:b/>
          <w:sz w:val="24"/>
          <w:szCs w:val="24"/>
        </w:rPr>
        <w:t>należy uznać</w:t>
      </w:r>
      <w:r w:rsidR="00E33530" w:rsidRPr="00E33530">
        <w:rPr>
          <w:rFonts w:ascii="Times New Roman" w:hAnsi="Times New Roman" w:cs="Times New Roman"/>
          <w:b/>
          <w:sz w:val="24"/>
          <w:szCs w:val="24"/>
        </w:rPr>
        <w:t xml:space="preserve"> istnienie pośredniego efektu sieci</w:t>
      </w:r>
      <w:r w:rsidR="00EB19F2">
        <w:rPr>
          <w:rFonts w:ascii="Times New Roman" w:hAnsi="Times New Roman" w:cs="Times New Roman"/>
          <w:b/>
          <w:sz w:val="24"/>
          <w:szCs w:val="24"/>
        </w:rPr>
        <w:t>, do którego internalizacji doprowadza platforma</w:t>
      </w:r>
      <w:r w:rsidR="00E33530" w:rsidRPr="00E33530">
        <w:rPr>
          <w:rFonts w:ascii="Times New Roman" w:hAnsi="Times New Roman" w:cs="Times New Roman"/>
          <w:sz w:val="24"/>
          <w:szCs w:val="24"/>
        </w:rPr>
        <w:t xml:space="preserve">. </w:t>
      </w:r>
      <w:r w:rsidR="00220B1E">
        <w:rPr>
          <w:rFonts w:ascii="Times New Roman" w:hAnsi="Times New Roman" w:cs="Times New Roman"/>
          <w:sz w:val="24"/>
          <w:szCs w:val="24"/>
        </w:rPr>
        <w:t>Pośredni efekt sieci powoduje powstanie innych zagadnień typowych dla rynku dwustronnego</w:t>
      </w:r>
      <w:r w:rsidR="003F2B2B">
        <w:rPr>
          <w:rFonts w:ascii="Times New Roman" w:hAnsi="Times New Roman" w:cs="Times New Roman"/>
          <w:sz w:val="24"/>
          <w:szCs w:val="24"/>
        </w:rPr>
        <w:t>, które są istotne</w:t>
      </w:r>
      <w:r w:rsidR="00A848C0">
        <w:rPr>
          <w:rFonts w:ascii="Times New Roman" w:hAnsi="Times New Roman" w:cs="Times New Roman"/>
          <w:sz w:val="24"/>
          <w:szCs w:val="24"/>
        </w:rPr>
        <w:t xml:space="preserve"> dla analizy antymonopolowej</w:t>
      </w:r>
      <w:r w:rsidR="00220B1E">
        <w:rPr>
          <w:rFonts w:ascii="Times New Roman" w:hAnsi="Times New Roman" w:cs="Times New Roman"/>
          <w:sz w:val="24"/>
          <w:szCs w:val="24"/>
        </w:rPr>
        <w:t xml:space="preserve">, </w:t>
      </w:r>
      <w:r w:rsidR="0013293F">
        <w:rPr>
          <w:rFonts w:ascii="Times New Roman" w:hAnsi="Times New Roman" w:cs="Times New Roman"/>
          <w:sz w:val="24"/>
          <w:szCs w:val="24"/>
        </w:rPr>
        <w:t xml:space="preserve">jak </w:t>
      </w:r>
      <w:r w:rsidR="006D495B">
        <w:rPr>
          <w:rFonts w:ascii="Times New Roman" w:hAnsi="Times New Roman" w:cs="Times New Roman"/>
          <w:sz w:val="24"/>
          <w:szCs w:val="24"/>
        </w:rPr>
        <w:t>np.</w:t>
      </w:r>
      <w:r w:rsidR="00220B1E">
        <w:rPr>
          <w:rFonts w:ascii="Times New Roman" w:hAnsi="Times New Roman" w:cs="Times New Roman"/>
          <w:sz w:val="24"/>
          <w:szCs w:val="24"/>
        </w:rPr>
        <w:t xml:space="preserve"> </w:t>
      </w:r>
      <w:r w:rsidR="00EB19F2">
        <w:rPr>
          <w:rFonts w:ascii="Times New Roman" w:hAnsi="Times New Roman" w:cs="Times New Roman"/>
          <w:sz w:val="24"/>
          <w:szCs w:val="24"/>
        </w:rPr>
        <w:t xml:space="preserve">znaczenie struktury cen, </w:t>
      </w:r>
      <w:r w:rsidR="006D495B">
        <w:rPr>
          <w:rFonts w:ascii="Times New Roman" w:hAnsi="Times New Roman" w:cs="Times New Roman"/>
          <w:sz w:val="24"/>
          <w:szCs w:val="24"/>
        </w:rPr>
        <w:t>dylemat jajka czy kury</w:t>
      </w:r>
      <w:r w:rsidR="007F768C">
        <w:rPr>
          <w:rFonts w:ascii="Times New Roman" w:hAnsi="Times New Roman" w:cs="Times New Roman"/>
          <w:sz w:val="24"/>
          <w:szCs w:val="24"/>
        </w:rPr>
        <w:t xml:space="preserve">, </w:t>
      </w:r>
      <w:r w:rsidR="00EB19F2">
        <w:rPr>
          <w:rFonts w:ascii="Times New Roman" w:hAnsi="Times New Roman" w:cs="Times New Roman"/>
          <w:sz w:val="24"/>
          <w:szCs w:val="24"/>
        </w:rPr>
        <w:t>bariery wejścia, efekt zamknięcia,</w:t>
      </w:r>
      <w:r w:rsidR="00EB19F2" w:rsidDel="00EB19F2">
        <w:rPr>
          <w:rFonts w:ascii="Times New Roman" w:hAnsi="Times New Roman" w:cs="Times New Roman"/>
          <w:sz w:val="24"/>
          <w:szCs w:val="24"/>
        </w:rPr>
        <w:t xml:space="preserve"> </w:t>
      </w:r>
      <w:r w:rsidR="00EB19F2">
        <w:rPr>
          <w:rFonts w:ascii="Times New Roman" w:hAnsi="Times New Roman" w:cs="Times New Roman"/>
          <w:sz w:val="24"/>
          <w:szCs w:val="24"/>
        </w:rPr>
        <w:t xml:space="preserve">efekt sprzężenia zwrotnego, </w:t>
      </w:r>
      <w:r w:rsidR="007F768C">
        <w:rPr>
          <w:rFonts w:ascii="Times New Roman" w:hAnsi="Times New Roman" w:cs="Times New Roman"/>
          <w:sz w:val="24"/>
          <w:szCs w:val="24"/>
        </w:rPr>
        <w:t xml:space="preserve">z których każdy z osobna ma </w:t>
      </w:r>
      <w:r w:rsidR="00092304">
        <w:rPr>
          <w:rFonts w:ascii="Times New Roman" w:hAnsi="Times New Roman" w:cs="Times New Roman"/>
          <w:sz w:val="24"/>
          <w:szCs w:val="24"/>
        </w:rPr>
        <w:t xml:space="preserve">określony </w:t>
      </w:r>
      <w:r w:rsidR="007F768C">
        <w:rPr>
          <w:rFonts w:ascii="Times New Roman" w:hAnsi="Times New Roman" w:cs="Times New Roman"/>
          <w:sz w:val="24"/>
          <w:szCs w:val="24"/>
        </w:rPr>
        <w:t>wpływ na posiadanie siły rynkowej</w:t>
      </w:r>
      <w:r w:rsidR="006D495B">
        <w:rPr>
          <w:rFonts w:ascii="Times New Roman" w:hAnsi="Times New Roman" w:cs="Times New Roman"/>
          <w:sz w:val="24"/>
          <w:szCs w:val="24"/>
        </w:rPr>
        <w:t xml:space="preserve">. Dlatego też dla oceny każdego z wskazanych problemów badawczych zasadnicze znaczenie ma </w:t>
      </w:r>
      <w:r w:rsidR="006D495B" w:rsidRPr="00735975">
        <w:rPr>
          <w:rFonts w:ascii="Times New Roman" w:hAnsi="Times New Roman" w:cs="Times New Roman"/>
          <w:b/>
          <w:sz w:val="24"/>
          <w:szCs w:val="24"/>
        </w:rPr>
        <w:t>wzięcie pod uwagę całościowego obrazu</w:t>
      </w:r>
      <w:r w:rsidR="006D495B">
        <w:rPr>
          <w:rFonts w:ascii="Times New Roman" w:hAnsi="Times New Roman" w:cs="Times New Roman"/>
          <w:sz w:val="24"/>
          <w:szCs w:val="24"/>
        </w:rPr>
        <w:t xml:space="preserve"> (</w:t>
      </w:r>
      <w:proofErr w:type="spellStart"/>
      <w:r w:rsidR="00E33530" w:rsidRPr="00E33530">
        <w:rPr>
          <w:rFonts w:ascii="Times New Roman" w:hAnsi="Times New Roman" w:cs="Times New Roman"/>
          <w:i/>
          <w:sz w:val="24"/>
          <w:szCs w:val="24"/>
        </w:rPr>
        <w:t>complete</w:t>
      </w:r>
      <w:proofErr w:type="spellEnd"/>
      <w:r w:rsidR="00E33530" w:rsidRPr="00E33530">
        <w:rPr>
          <w:rFonts w:ascii="Times New Roman" w:hAnsi="Times New Roman" w:cs="Times New Roman"/>
          <w:i/>
          <w:sz w:val="24"/>
          <w:szCs w:val="24"/>
        </w:rPr>
        <w:t xml:space="preserve"> </w:t>
      </w:r>
      <w:proofErr w:type="spellStart"/>
      <w:r w:rsidR="00E33530" w:rsidRPr="00E33530">
        <w:rPr>
          <w:rFonts w:ascii="Times New Roman" w:hAnsi="Times New Roman" w:cs="Times New Roman"/>
          <w:i/>
          <w:sz w:val="24"/>
          <w:szCs w:val="24"/>
        </w:rPr>
        <w:t>picture</w:t>
      </w:r>
      <w:proofErr w:type="spellEnd"/>
      <w:r w:rsidR="006D495B">
        <w:rPr>
          <w:rFonts w:ascii="Times New Roman" w:hAnsi="Times New Roman" w:cs="Times New Roman"/>
          <w:sz w:val="24"/>
          <w:szCs w:val="24"/>
        </w:rPr>
        <w:t xml:space="preserve">) </w:t>
      </w:r>
      <w:r w:rsidR="006D495B" w:rsidRPr="00735975">
        <w:rPr>
          <w:rFonts w:ascii="Times New Roman" w:hAnsi="Times New Roman" w:cs="Times New Roman"/>
          <w:b/>
          <w:sz w:val="24"/>
          <w:szCs w:val="24"/>
        </w:rPr>
        <w:t>działania badanej platformy dwustronnej</w:t>
      </w:r>
      <w:r w:rsidR="006D495B">
        <w:rPr>
          <w:rFonts w:ascii="Times New Roman" w:hAnsi="Times New Roman" w:cs="Times New Roman"/>
          <w:sz w:val="24"/>
          <w:szCs w:val="24"/>
        </w:rPr>
        <w:t xml:space="preserve">. </w:t>
      </w:r>
    </w:p>
    <w:p w:rsidR="00EF1A75"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1</w:t>
      </w:r>
      <w:r w:rsidR="009772BC">
        <w:rPr>
          <w:rFonts w:ascii="Times New Roman" w:hAnsi="Times New Roman" w:cs="Times New Roman"/>
          <w:b/>
          <w:sz w:val="24"/>
          <w:szCs w:val="24"/>
        </w:rPr>
        <w:t>1</w:t>
      </w:r>
      <w:r>
        <w:rPr>
          <w:rFonts w:ascii="Times New Roman" w:hAnsi="Times New Roman" w:cs="Times New Roman"/>
          <w:b/>
          <w:sz w:val="24"/>
          <w:szCs w:val="24"/>
        </w:rPr>
        <w:t>0</w:t>
      </w:r>
      <w:r w:rsidR="0031116A">
        <w:rPr>
          <w:rFonts w:ascii="Times New Roman" w:hAnsi="Times New Roman" w:cs="Times New Roman"/>
          <w:b/>
          <w:sz w:val="24"/>
          <w:szCs w:val="24"/>
        </w:rPr>
        <w:t>.</w:t>
      </w:r>
      <w:r w:rsidR="0013293F">
        <w:rPr>
          <w:rFonts w:ascii="Times New Roman" w:hAnsi="Times New Roman" w:cs="Times New Roman"/>
          <w:b/>
          <w:sz w:val="24"/>
          <w:szCs w:val="24"/>
        </w:rPr>
        <w:t xml:space="preserve"> Dla </w:t>
      </w:r>
      <w:r w:rsidR="00E33530" w:rsidRPr="00E33530">
        <w:rPr>
          <w:rFonts w:ascii="Times New Roman" w:hAnsi="Times New Roman" w:cs="Times New Roman"/>
          <w:b/>
          <w:sz w:val="24"/>
          <w:szCs w:val="24"/>
        </w:rPr>
        <w:t>oceny koncentracji na rynku dwustronnym</w:t>
      </w:r>
      <w:r w:rsidR="0013293F">
        <w:rPr>
          <w:rFonts w:ascii="Times New Roman" w:hAnsi="Times New Roman" w:cs="Times New Roman"/>
          <w:b/>
          <w:sz w:val="24"/>
          <w:szCs w:val="24"/>
        </w:rPr>
        <w:t>,</w:t>
      </w:r>
      <w:r w:rsidR="0013293F" w:rsidRPr="0013293F">
        <w:rPr>
          <w:rFonts w:ascii="Times New Roman" w:hAnsi="Times New Roman" w:cs="Times New Roman"/>
          <w:b/>
          <w:sz w:val="24"/>
          <w:szCs w:val="24"/>
        </w:rPr>
        <w:t xml:space="preserve"> </w:t>
      </w:r>
      <w:r w:rsidR="0013293F" w:rsidRPr="00E33530">
        <w:rPr>
          <w:rFonts w:ascii="Times New Roman" w:hAnsi="Times New Roman" w:cs="Times New Roman"/>
          <w:b/>
          <w:sz w:val="24"/>
          <w:szCs w:val="24"/>
        </w:rPr>
        <w:t>istotny wpływ na ocenę zamierzonych koncentracji</w:t>
      </w:r>
      <w:r w:rsidR="0013293F">
        <w:rPr>
          <w:rFonts w:ascii="Times New Roman" w:hAnsi="Times New Roman" w:cs="Times New Roman"/>
          <w:b/>
          <w:sz w:val="24"/>
          <w:szCs w:val="24"/>
        </w:rPr>
        <w:t xml:space="preserve"> </w:t>
      </w:r>
      <w:r w:rsidR="0013293F">
        <w:rPr>
          <w:rFonts w:ascii="Times New Roman" w:hAnsi="Times New Roman" w:cs="Times New Roman"/>
          <w:sz w:val="24"/>
          <w:szCs w:val="24"/>
        </w:rPr>
        <w:t xml:space="preserve">mają </w:t>
      </w:r>
      <w:r w:rsidR="00E33530" w:rsidRPr="00E33530">
        <w:rPr>
          <w:rFonts w:ascii="Times New Roman" w:hAnsi="Times New Roman" w:cs="Times New Roman"/>
          <w:b/>
          <w:sz w:val="24"/>
          <w:szCs w:val="24"/>
        </w:rPr>
        <w:t>relacje pomiędzy dwiema przeciwnymi grupami użytkowników platform</w:t>
      </w:r>
      <w:r w:rsidR="0013293F">
        <w:rPr>
          <w:rFonts w:ascii="Times New Roman" w:hAnsi="Times New Roman" w:cs="Times New Roman"/>
          <w:b/>
          <w:sz w:val="24"/>
          <w:szCs w:val="24"/>
        </w:rPr>
        <w:t xml:space="preserve">. </w:t>
      </w:r>
      <w:r w:rsidR="006D495B" w:rsidRPr="006D495B">
        <w:rPr>
          <w:rFonts w:ascii="Times New Roman" w:hAnsi="Times New Roman" w:cs="Times New Roman"/>
          <w:sz w:val="24"/>
          <w:szCs w:val="24"/>
        </w:rPr>
        <w:t xml:space="preserve">Ich uwzględnienie </w:t>
      </w:r>
      <w:r w:rsidR="006F7089">
        <w:rPr>
          <w:rFonts w:ascii="Times New Roman" w:hAnsi="Times New Roman" w:cs="Times New Roman"/>
          <w:sz w:val="24"/>
          <w:szCs w:val="24"/>
        </w:rPr>
        <w:t>przez organ antymonopolowy musi być</w:t>
      </w:r>
      <w:r w:rsidR="006D495B" w:rsidRPr="006D495B">
        <w:rPr>
          <w:rFonts w:ascii="Times New Roman" w:hAnsi="Times New Roman" w:cs="Times New Roman"/>
          <w:sz w:val="24"/>
          <w:szCs w:val="24"/>
        </w:rPr>
        <w:t xml:space="preserve"> </w:t>
      </w:r>
      <w:r w:rsidR="003F2B2B" w:rsidRPr="006D495B">
        <w:rPr>
          <w:rFonts w:ascii="Times New Roman" w:hAnsi="Times New Roman" w:cs="Times New Roman"/>
          <w:sz w:val="24"/>
          <w:szCs w:val="24"/>
        </w:rPr>
        <w:t>wymagane, ponieważ</w:t>
      </w:r>
      <w:r w:rsidR="006D495B" w:rsidRPr="006D495B">
        <w:rPr>
          <w:rFonts w:ascii="Times New Roman" w:hAnsi="Times New Roman" w:cs="Times New Roman"/>
          <w:sz w:val="24"/>
          <w:szCs w:val="24"/>
        </w:rPr>
        <w:t xml:space="preserve"> kreują one specyficzne środowisko rynkowe, jakim jest platforma dwustronna i korzystające z niej grupy użytkowników. </w:t>
      </w:r>
      <w:r w:rsidR="006D495B">
        <w:rPr>
          <w:rFonts w:ascii="Times New Roman" w:hAnsi="Times New Roman" w:cs="Times New Roman"/>
          <w:sz w:val="24"/>
          <w:szCs w:val="24"/>
        </w:rPr>
        <w:t xml:space="preserve">Jest to </w:t>
      </w:r>
      <w:r w:rsidR="006D495B" w:rsidRPr="00735975">
        <w:rPr>
          <w:rFonts w:ascii="Times New Roman" w:hAnsi="Times New Roman" w:cs="Times New Roman"/>
          <w:b/>
          <w:sz w:val="24"/>
          <w:szCs w:val="24"/>
        </w:rPr>
        <w:t>spowodowane</w:t>
      </w:r>
      <w:r w:rsidR="006D495B">
        <w:rPr>
          <w:rFonts w:ascii="Times New Roman" w:hAnsi="Times New Roman" w:cs="Times New Roman"/>
          <w:sz w:val="24"/>
          <w:szCs w:val="24"/>
        </w:rPr>
        <w:t xml:space="preserve"> </w:t>
      </w:r>
      <w:r w:rsidR="001B057F">
        <w:rPr>
          <w:rFonts w:ascii="Times New Roman" w:hAnsi="Times New Roman" w:cs="Times New Roman"/>
          <w:sz w:val="24"/>
          <w:szCs w:val="24"/>
        </w:rPr>
        <w:t xml:space="preserve">głównie </w:t>
      </w:r>
      <w:r w:rsidR="006D495B" w:rsidRPr="00735975">
        <w:rPr>
          <w:rFonts w:ascii="Times New Roman" w:hAnsi="Times New Roman" w:cs="Times New Roman"/>
          <w:b/>
          <w:sz w:val="24"/>
          <w:szCs w:val="24"/>
        </w:rPr>
        <w:t>istnieniem pośredniego efektu sieci</w:t>
      </w:r>
      <w:r w:rsidR="006D495B">
        <w:rPr>
          <w:rFonts w:ascii="Times New Roman" w:hAnsi="Times New Roman" w:cs="Times New Roman"/>
          <w:sz w:val="24"/>
          <w:szCs w:val="24"/>
        </w:rPr>
        <w:t>,</w:t>
      </w:r>
      <w:r w:rsidR="00B1188A">
        <w:rPr>
          <w:rFonts w:ascii="Times New Roman" w:hAnsi="Times New Roman" w:cs="Times New Roman"/>
          <w:sz w:val="24"/>
          <w:szCs w:val="24"/>
        </w:rPr>
        <w:t xml:space="preserve"> generującego</w:t>
      </w:r>
      <w:r w:rsidR="006D495B">
        <w:rPr>
          <w:rFonts w:ascii="Times New Roman" w:hAnsi="Times New Roman" w:cs="Times New Roman"/>
          <w:sz w:val="24"/>
          <w:szCs w:val="24"/>
        </w:rPr>
        <w:t xml:space="preserve"> koni</w:t>
      </w:r>
      <w:r w:rsidR="001B057F">
        <w:rPr>
          <w:rFonts w:ascii="Times New Roman" w:hAnsi="Times New Roman" w:cs="Times New Roman"/>
          <w:sz w:val="24"/>
          <w:szCs w:val="24"/>
        </w:rPr>
        <w:t>e</w:t>
      </w:r>
      <w:r w:rsidR="006D495B">
        <w:rPr>
          <w:rFonts w:ascii="Times New Roman" w:hAnsi="Times New Roman" w:cs="Times New Roman"/>
          <w:sz w:val="24"/>
          <w:szCs w:val="24"/>
        </w:rPr>
        <w:t>cznoś</w:t>
      </w:r>
      <w:r w:rsidR="00B1188A">
        <w:rPr>
          <w:rFonts w:ascii="Times New Roman" w:hAnsi="Times New Roman" w:cs="Times New Roman"/>
          <w:sz w:val="24"/>
          <w:szCs w:val="24"/>
        </w:rPr>
        <w:t>ć</w:t>
      </w:r>
      <w:r w:rsidR="006D495B">
        <w:rPr>
          <w:rFonts w:ascii="Times New Roman" w:hAnsi="Times New Roman" w:cs="Times New Roman"/>
          <w:sz w:val="24"/>
          <w:szCs w:val="24"/>
        </w:rPr>
        <w:t xml:space="preserve"> </w:t>
      </w:r>
      <w:r w:rsidR="0013293F">
        <w:rPr>
          <w:rFonts w:ascii="Times New Roman" w:hAnsi="Times New Roman" w:cs="Times New Roman"/>
          <w:sz w:val="24"/>
          <w:szCs w:val="24"/>
        </w:rPr>
        <w:t xml:space="preserve">równoczesnego </w:t>
      </w:r>
      <w:r w:rsidR="006D495B">
        <w:rPr>
          <w:rFonts w:ascii="Times New Roman" w:hAnsi="Times New Roman" w:cs="Times New Roman"/>
          <w:sz w:val="24"/>
          <w:szCs w:val="24"/>
        </w:rPr>
        <w:t>konkurowania przez platformę o grupy użytkowników znajd</w:t>
      </w:r>
      <w:r w:rsidR="001B057F">
        <w:rPr>
          <w:rFonts w:ascii="Times New Roman" w:hAnsi="Times New Roman" w:cs="Times New Roman"/>
          <w:sz w:val="24"/>
          <w:szCs w:val="24"/>
        </w:rPr>
        <w:t xml:space="preserve">ujących się po </w:t>
      </w:r>
      <w:r w:rsidR="00B1188A">
        <w:rPr>
          <w:rFonts w:ascii="Times New Roman" w:hAnsi="Times New Roman" w:cs="Times New Roman"/>
          <w:sz w:val="24"/>
          <w:szCs w:val="24"/>
        </w:rPr>
        <w:t xml:space="preserve">jej </w:t>
      </w:r>
      <w:r w:rsidR="001B057F">
        <w:rPr>
          <w:rFonts w:ascii="Times New Roman" w:hAnsi="Times New Roman" w:cs="Times New Roman"/>
          <w:sz w:val="24"/>
          <w:szCs w:val="24"/>
        </w:rPr>
        <w:t xml:space="preserve">przeciwnych stronach </w:t>
      </w:r>
      <w:r w:rsidR="001B057F" w:rsidRPr="001B057F">
        <w:rPr>
          <w:rFonts w:ascii="Times New Roman" w:hAnsi="Times New Roman" w:cs="Times New Roman"/>
          <w:sz w:val="24"/>
          <w:szCs w:val="24"/>
        </w:rPr>
        <w:t>(</w:t>
      </w:r>
      <w:proofErr w:type="spellStart"/>
      <w:r w:rsidR="00E33530" w:rsidRPr="00E33530">
        <w:rPr>
          <w:rFonts w:ascii="Times New Roman" w:hAnsi="Times New Roman" w:cs="Times New Roman"/>
          <w:i/>
          <w:sz w:val="24"/>
          <w:szCs w:val="24"/>
        </w:rPr>
        <w:t>chicken</w:t>
      </w:r>
      <w:proofErr w:type="spellEnd"/>
      <w:r w:rsidR="00E33530" w:rsidRPr="00E33530">
        <w:rPr>
          <w:rFonts w:ascii="Times New Roman" w:hAnsi="Times New Roman" w:cs="Times New Roman"/>
          <w:i/>
          <w:sz w:val="24"/>
          <w:szCs w:val="24"/>
        </w:rPr>
        <w:t>-and-</w:t>
      </w:r>
      <w:proofErr w:type="spellStart"/>
      <w:r w:rsidR="00E33530" w:rsidRPr="00E33530">
        <w:rPr>
          <w:rFonts w:ascii="Times New Roman" w:hAnsi="Times New Roman" w:cs="Times New Roman"/>
          <w:i/>
          <w:sz w:val="24"/>
          <w:szCs w:val="24"/>
        </w:rPr>
        <w:t>egg</w:t>
      </w:r>
      <w:proofErr w:type="spellEnd"/>
      <w:r w:rsidR="00E33530" w:rsidRPr="00E33530">
        <w:rPr>
          <w:rFonts w:ascii="Times New Roman" w:hAnsi="Times New Roman" w:cs="Times New Roman"/>
          <w:i/>
          <w:sz w:val="24"/>
          <w:szCs w:val="24"/>
        </w:rPr>
        <w:t xml:space="preserve"> </w:t>
      </w:r>
      <w:proofErr w:type="spellStart"/>
      <w:r w:rsidR="00E33530" w:rsidRPr="00E33530">
        <w:rPr>
          <w:rFonts w:ascii="Times New Roman" w:hAnsi="Times New Roman" w:cs="Times New Roman"/>
          <w:i/>
          <w:sz w:val="24"/>
          <w:szCs w:val="24"/>
        </w:rPr>
        <w:t>dilemma</w:t>
      </w:r>
      <w:proofErr w:type="spellEnd"/>
      <w:r w:rsidR="001B057F" w:rsidRPr="001B057F">
        <w:rPr>
          <w:rFonts w:ascii="Times New Roman" w:hAnsi="Times New Roman" w:cs="Times New Roman"/>
          <w:sz w:val="24"/>
          <w:szCs w:val="24"/>
        </w:rPr>
        <w:t>)</w:t>
      </w:r>
      <w:r w:rsidR="007F768C" w:rsidRPr="007F768C">
        <w:rPr>
          <w:rStyle w:val="Odwoanieprzypisudolnego"/>
          <w:rFonts w:ascii="Times New Roman" w:hAnsi="Times New Roman" w:cs="Times New Roman"/>
          <w:sz w:val="24"/>
          <w:szCs w:val="24"/>
        </w:rPr>
        <w:t xml:space="preserve"> </w:t>
      </w:r>
      <w:r w:rsidR="007F768C" w:rsidRPr="00371B36">
        <w:rPr>
          <w:rStyle w:val="Odwoanieprzypisudolnego"/>
          <w:rFonts w:ascii="Times New Roman" w:hAnsi="Times New Roman" w:cs="Times New Roman"/>
          <w:sz w:val="24"/>
          <w:szCs w:val="24"/>
        </w:rPr>
        <w:footnoteReference w:id="100"/>
      </w:r>
      <w:r w:rsidR="006F7089">
        <w:rPr>
          <w:rFonts w:ascii="Times New Roman" w:hAnsi="Times New Roman" w:cs="Times New Roman"/>
          <w:sz w:val="24"/>
          <w:szCs w:val="24"/>
        </w:rPr>
        <w:t>,</w:t>
      </w:r>
      <w:r w:rsidR="006F7089">
        <w:rPr>
          <w:rStyle w:val="Odwoanieprzypisudolnego"/>
          <w:rFonts w:ascii="Times New Roman" w:hAnsi="Times New Roman" w:cs="Times New Roman"/>
          <w:sz w:val="24"/>
          <w:szCs w:val="24"/>
        </w:rPr>
        <w:t xml:space="preserve"> </w:t>
      </w:r>
      <w:r w:rsidR="007F768C">
        <w:rPr>
          <w:rFonts w:ascii="Times New Roman" w:hAnsi="Times New Roman" w:cs="Times New Roman"/>
          <w:sz w:val="24"/>
          <w:szCs w:val="24"/>
        </w:rPr>
        <w:t xml:space="preserve">faktycznie </w:t>
      </w:r>
      <w:r w:rsidR="001B057F" w:rsidRPr="001B057F">
        <w:rPr>
          <w:rFonts w:ascii="Times New Roman" w:hAnsi="Times New Roman" w:cs="Times New Roman"/>
          <w:sz w:val="24"/>
          <w:szCs w:val="24"/>
        </w:rPr>
        <w:t>wymuszając</w:t>
      </w:r>
      <w:r w:rsidR="007F768C">
        <w:rPr>
          <w:rFonts w:ascii="Times New Roman" w:hAnsi="Times New Roman" w:cs="Times New Roman"/>
          <w:sz w:val="24"/>
          <w:szCs w:val="24"/>
        </w:rPr>
        <w:t>e</w:t>
      </w:r>
      <w:r w:rsidR="001B057F" w:rsidRPr="001B057F">
        <w:rPr>
          <w:rFonts w:ascii="Times New Roman" w:hAnsi="Times New Roman" w:cs="Times New Roman"/>
          <w:sz w:val="24"/>
          <w:szCs w:val="24"/>
        </w:rPr>
        <w:t xml:space="preserve"> na operatorze platformy jednoczesne</w:t>
      </w:r>
      <w:r w:rsidR="0013293F">
        <w:rPr>
          <w:rFonts w:ascii="Times New Roman" w:hAnsi="Times New Roman" w:cs="Times New Roman"/>
          <w:sz w:val="24"/>
          <w:szCs w:val="24"/>
        </w:rPr>
        <w:t xml:space="preserve"> i </w:t>
      </w:r>
      <w:r w:rsidR="001B057F" w:rsidRPr="001B057F">
        <w:rPr>
          <w:rFonts w:ascii="Times New Roman" w:hAnsi="Times New Roman" w:cs="Times New Roman"/>
          <w:sz w:val="24"/>
          <w:szCs w:val="24"/>
        </w:rPr>
        <w:t xml:space="preserve">równomierne zachęcanie przeciwnych grup </w:t>
      </w:r>
      <w:r w:rsidR="00531E6E">
        <w:rPr>
          <w:rFonts w:ascii="Times New Roman" w:hAnsi="Times New Roman" w:cs="Times New Roman"/>
          <w:sz w:val="24"/>
          <w:szCs w:val="24"/>
        </w:rPr>
        <w:t xml:space="preserve"> użytkowników (w tym konsumentów)</w:t>
      </w:r>
      <w:r w:rsidR="001B057F" w:rsidRPr="001B057F">
        <w:rPr>
          <w:rFonts w:ascii="Times New Roman" w:hAnsi="Times New Roman" w:cs="Times New Roman"/>
          <w:sz w:val="24"/>
          <w:szCs w:val="24"/>
        </w:rPr>
        <w:t xml:space="preserve"> do uczestnictwa w platformie</w:t>
      </w:r>
      <w:r w:rsidR="0013293F">
        <w:rPr>
          <w:rFonts w:ascii="Times New Roman" w:hAnsi="Times New Roman" w:cs="Times New Roman"/>
          <w:sz w:val="24"/>
          <w:szCs w:val="24"/>
        </w:rPr>
        <w:t>. P</w:t>
      </w:r>
      <w:r w:rsidR="001B057F" w:rsidRPr="001B057F">
        <w:rPr>
          <w:rFonts w:ascii="Times New Roman" w:hAnsi="Times New Roman" w:cs="Times New Roman"/>
          <w:sz w:val="24"/>
          <w:szCs w:val="24"/>
        </w:rPr>
        <w:t xml:space="preserve">rzez dobór </w:t>
      </w:r>
      <w:r w:rsidR="00B1188A">
        <w:rPr>
          <w:rFonts w:ascii="Times New Roman" w:hAnsi="Times New Roman" w:cs="Times New Roman"/>
          <w:sz w:val="24"/>
          <w:szCs w:val="24"/>
        </w:rPr>
        <w:t>adekwatnej</w:t>
      </w:r>
      <w:r w:rsidR="001B057F" w:rsidRPr="001B057F">
        <w:rPr>
          <w:rFonts w:ascii="Times New Roman" w:hAnsi="Times New Roman" w:cs="Times New Roman"/>
          <w:sz w:val="24"/>
          <w:szCs w:val="24"/>
        </w:rPr>
        <w:t xml:space="preserve"> struktury ceny (</w:t>
      </w:r>
      <w:proofErr w:type="spellStart"/>
      <w:r w:rsidR="00E33530" w:rsidRPr="00E33530">
        <w:rPr>
          <w:rFonts w:ascii="Times New Roman" w:hAnsi="Times New Roman" w:cs="Times New Roman"/>
          <w:i/>
          <w:sz w:val="24"/>
          <w:szCs w:val="24"/>
        </w:rPr>
        <w:t>price</w:t>
      </w:r>
      <w:proofErr w:type="spellEnd"/>
      <w:r w:rsidR="00E33530" w:rsidRPr="00E33530">
        <w:rPr>
          <w:rFonts w:ascii="Times New Roman" w:hAnsi="Times New Roman" w:cs="Times New Roman"/>
          <w:i/>
          <w:sz w:val="24"/>
          <w:szCs w:val="24"/>
        </w:rPr>
        <w:t xml:space="preserve"> </w:t>
      </w:r>
      <w:proofErr w:type="spellStart"/>
      <w:r w:rsidR="00E33530" w:rsidRPr="00E33530">
        <w:rPr>
          <w:rFonts w:ascii="Times New Roman" w:hAnsi="Times New Roman" w:cs="Times New Roman"/>
          <w:i/>
          <w:sz w:val="24"/>
          <w:szCs w:val="24"/>
        </w:rPr>
        <w:t>structure</w:t>
      </w:r>
      <w:proofErr w:type="spellEnd"/>
      <w:r w:rsidR="001B057F" w:rsidRPr="001B057F">
        <w:rPr>
          <w:rFonts w:ascii="Times New Roman" w:hAnsi="Times New Roman" w:cs="Times New Roman"/>
          <w:sz w:val="24"/>
          <w:szCs w:val="24"/>
        </w:rPr>
        <w:t>)</w:t>
      </w:r>
      <w:r w:rsidR="0013293F">
        <w:rPr>
          <w:rFonts w:ascii="Times New Roman" w:hAnsi="Times New Roman" w:cs="Times New Roman"/>
          <w:sz w:val="24"/>
          <w:szCs w:val="24"/>
        </w:rPr>
        <w:t xml:space="preserve"> powoduje to </w:t>
      </w:r>
      <w:r w:rsidR="001B057F" w:rsidRPr="001B057F">
        <w:rPr>
          <w:rFonts w:ascii="Times New Roman" w:hAnsi="Times New Roman" w:cs="Times New Roman"/>
          <w:sz w:val="24"/>
          <w:szCs w:val="24"/>
        </w:rPr>
        <w:t>zapewnieni</w:t>
      </w:r>
      <w:r w:rsidR="0013293F">
        <w:rPr>
          <w:rFonts w:ascii="Times New Roman" w:hAnsi="Times New Roman" w:cs="Times New Roman"/>
          <w:sz w:val="24"/>
          <w:szCs w:val="24"/>
        </w:rPr>
        <w:t>e</w:t>
      </w:r>
      <w:r w:rsidR="001B057F" w:rsidRPr="001B057F">
        <w:rPr>
          <w:rFonts w:ascii="Times New Roman" w:hAnsi="Times New Roman" w:cs="Times New Roman"/>
          <w:sz w:val="24"/>
          <w:szCs w:val="24"/>
        </w:rPr>
        <w:t xml:space="preserve"> opłacalności </w:t>
      </w:r>
      <w:r w:rsidR="0013293F">
        <w:rPr>
          <w:rFonts w:ascii="Times New Roman" w:hAnsi="Times New Roman" w:cs="Times New Roman"/>
          <w:sz w:val="24"/>
          <w:szCs w:val="24"/>
        </w:rPr>
        <w:t>jego</w:t>
      </w:r>
      <w:r w:rsidR="0013293F" w:rsidRPr="001B057F">
        <w:rPr>
          <w:rFonts w:ascii="Times New Roman" w:hAnsi="Times New Roman" w:cs="Times New Roman"/>
          <w:sz w:val="24"/>
          <w:szCs w:val="24"/>
        </w:rPr>
        <w:t xml:space="preserve"> </w:t>
      </w:r>
      <w:r w:rsidR="001B057F" w:rsidRPr="001B057F">
        <w:rPr>
          <w:rFonts w:ascii="Times New Roman" w:hAnsi="Times New Roman" w:cs="Times New Roman"/>
          <w:sz w:val="24"/>
          <w:szCs w:val="24"/>
        </w:rPr>
        <w:t>egzystencji rynkowej.</w:t>
      </w:r>
      <w:r w:rsidR="007F768C">
        <w:rPr>
          <w:rFonts w:ascii="Times New Roman" w:hAnsi="Times New Roman" w:cs="Times New Roman"/>
          <w:sz w:val="24"/>
          <w:szCs w:val="24"/>
        </w:rPr>
        <w:t xml:space="preserve"> </w:t>
      </w:r>
      <w:r w:rsidR="00B1188A">
        <w:rPr>
          <w:rFonts w:ascii="Times New Roman" w:hAnsi="Times New Roman" w:cs="Times New Roman"/>
          <w:b/>
          <w:sz w:val="24"/>
          <w:szCs w:val="24"/>
        </w:rPr>
        <w:t>N</w:t>
      </w:r>
      <w:r w:rsidR="001B057F" w:rsidRPr="00D13476">
        <w:rPr>
          <w:rFonts w:ascii="Times New Roman" w:hAnsi="Times New Roman" w:cs="Times New Roman"/>
          <w:b/>
          <w:sz w:val="24"/>
          <w:szCs w:val="24"/>
        </w:rPr>
        <w:t xml:space="preserve">a optymalną strukturę cen dyktowanych przez daną platformę składa się </w:t>
      </w:r>
      <w:r w:rsidR="00B1188A">
        <w:rPr>
          <w:rFonts w:ascii="Times New Roman" w:hAnsi="Times New Roman" w:cs="Times New Roman"/>
          <w:b/>
          <w:sz w:val="24"/>
          <w:szCs w:val="24"/>
        </w:rPr>
        <w:t xml:space="preserve">więc </w:t>
      </w:r>
      <w:r w:rsidR="001B057F" w:rsidRPr="00D13476">
        <w:rPr>
          <w:rFonts w:ascii="Times New Roman" w:hAnsi="Times New Roman" w:cs="Times New Roman"/>
          <w:b/>
          <w:sz w:val="24"/>
          <w:szCs w:val="24"/>
        </w:rPr>
        <w:t>złożona grupa czynników</w:t>
      </w:r>
      <w:r w:rsidR="0013293F">
        <w:rPr>
          <w:rFonts w:ascii="Times New Roman" w:hAnsi="Times New Roman" w:cs="Times New Roman"/>
          <w:b/>
          <w:sz w:val="24"/>
          <w:szCs w:val="24"/>
        </w:rPr>
        <w:t>, takich</w:t>
      </w:r>
      <w:r w:rsidR="001B057F" w:rsidRPr="00D13476">
        <w:rPr>
          <w:rFonts w:ascii="Times New Roman" w:hAnsi="Times New Roman" w:cs="Times New Roman"/>
          <w:b/>
          <w:sz w:val="24"/>
          <w:szCs w:val="24"/>
        </w:rPr>
        <w:t xml:space="preserve"> jak </w:t>
      </w:r>
      <w:r w:rsidR="00B1188A" w:rsidRPr="00D13476">
        <w:rPr>
          <w:rFonts w:ascii="Times New Roman" w:hAnsi="Times New Roman" w:cs="Times New Roman"/>
          <w:b/>
          <w:sz w:val="24"/>
          <w:szCs w:val="24"/>
        </w:rPr>
        <w:t>pośredni efekt sieci</w:t>
      </w:r>
      <w:r w:rsidR="00B1188A">
        <w:rPr>
          <w:rFonts w:ascii="Times New Roman" w:hAnsi="Times New Roman" w:cs="Times New Roman"/>
          <w:b/>
          <w:sz w:val="24"/>
          <w:szCs w:val="24"/>
        </w:rPr>
        <w:t>,</w:t>
      </w:r>
      <w:r w:rsidR="00B1188A" w:rsidRPr="00D13476">
        <w:rPr>
          <w:rFonts w:ascii="Times New Roman" w:hAnsi="Times New Roman" w:cs="Times New Roman"/>
          <w:b/>
          <w:sz w:val="24"/>
          <w:szCs w:val="24"/>
        </w:rPr>
        <w:t xml:space="preserve"> </w:t>
      </w:r>
      <w:r w:rsidR="001B057F" w:rsidRPr="00D13476">
        <w:rPr>
          <w:rFonts w:ascii="Times New Roman" w:hAnsi="Times New Roman" w:cs="Times New Roman"/>
          <w:b/>
          <w:sz w:val="24"/>
          <w:szCs w:val="24"/>
        </w:rPr>
        <w:t>elastycznoś</w:t>
      </w:r>
      <w:r w:rsidR="00EB19F2">
        <w:rPr>
          <w:rFonts w:ascii="Times New Roman" w:hAnsi="Times New Roman" w:cs="Times New Roman"/>
          <w:b/>
          <w:sz w:val="24"/>
          <w:szCs w:val="24"/>
        </w:rPr>
        <w:t>ć</w:t>
      </w:r>
      <w:r w:rsidR="001B057F" w:rsidRPr="00D13476">
        <w:rPr>
          <w:rFonts w:ascii="Times New Roman" w:hAnsi="Times New Roman" w:cs="Times New Roman"/>
          <w:b/>
          <w:sz w:val="24"/>
          <w:szCs w:val="24"/>
        </w:rPr>
        <w:t xml:space="preserve"> popytu (po obydwu stronach rynku)</w:t>
      </w:r>
      <w:r w:rsidR="00B1188A">
        <w:rPr>
          <w:rFonts w:ascii="Times New Roman" w:hAnsi="Times New Roman" w:cs="Times New Roman"/>
          <w:b/>
          <w:sz w:val="24"/>
          <w:szCs w:val="24"/>
        </w:rPr>
        <w:t xml:space="preserve"> czy</w:t>
      </w:r>
      <w:r w:rsidR="001B057F" w:rsidRPr="00D13476">
        <w:rPr>
          <w:rFonts w:ascii="Times New Roman" w:hAnsi="Times New Roman" w:cs="Times New Roman"/>
          <w:b/>
          <w:sz w:val="24"/>
          <w:szCs w:val="24"/>
        </w:rPr>
        <w:t xml:space="preserve"> koszty krańcowe</w:t>
      </w:r>
      <w:r w:rsidR="001B057F" w:rsidRPr="00D73763">
        <w:rPr>
          <w:rStyle w:val="Odwoanieprzypisudolnego"/>
          <w:rFonts w:ascii="Times New Roman" w:hAnsi="Times New Roman" w:cs="Times New Roman"/>
          <w:sz w:val="24"/>
          <w:szCs w:val="24"/>
        </w:rPr>
        <w:footnoteReference w:id="101"/>
      </w:r>
      <w:r w:rsidR="001B057F" w:rsidRPr="00D73763">
        <w:rPr>
          <w:rFonts w:ascii="Times New Roman" w:hAnsi="Times New Roman" w:cs="Times New Roman"/>
          <w:sz w:val="24"/>
          <w:szCs w:val="24"/>
        </w:rPr>
        <w:t>.</w:t>
      </w:r>
      <w:r w:rsidR="007F768C" w:rsidRPr="007F768C">
        <w:rPr>
          <w:rFonts w:ascii="Times New Roman" w:hAnsi="Times New Roman" w:cs="Times New Roman"/>
          <w:sz w:val="24"/>
          <w:szCs w:val="24"/>
        </w:rPr>
        <w:t xml:space="preserve"> </w:t>
      </w:r>
      <w:r w:rsidR="006F7089">
        <w:rPr>
          <w:rFonts w:ascii="Times New Roman" w:hAnsi="Times New Roman" w:cs="Times New Roman"/>
          <w:sz w:val="24"/>
          <w:szCs w:val="24"/>
        </w:rPr>
        <w:t>D</w:t>
      </w:r>
      <w:r w:rsidR="007F768C" w:rsidRPr="00B6397A">
        <w:rPr>
          <w:rFonts w:ascii="Times New Roman" w:hAnsi="Times New Roman" w:cs="Times New Roman"/>
          <w:sz w:val="24"/>
          <w:szCs w:val="24"/>
        </w:rPr>
        <w:t xml:space="preserve">la oceny skutków </w:t>
      </w:r>
      <w:proofErr w:type="spellStart"/>
      <w:r w:rsidR="007F768C" w:rsidRPr="00B6397A">
        <w:rPr>
          <w:rFonts w:ascii="Times New Roman" w:hAnsi="Times New Roman" w:cs="Times New Roman"/>
          <w:sz w:val="24"/>
          <w:szCs w:val="24"/>
        </w:rPr>
        <w:t>antykonkurencyjnych</w:t>
      </w:r>
      <w:proofErr w:type="spellEnd"/>
      <w:r w:rsidR="007F768C" w:rsidRPr="00B6397A">
        <w:rPr>
          <w:rFonts w:ascii="Times New Roman" w:hAnsi="Times New Roman" w:cs="Times New Roman"/>
          <w:sz w:val="24"/>
          <w:szCs w:val="24"/>
        </w:rPr>
        <w:t xml:space="preserve"> koncentracji, których głównym założeniem jest przeciwdziałanie doprowadzeniu do powstania jednostronnej lub kolektywnej siły rynkowej</w:t>
      </w:r>
      <w:r w:rsidR="0013293F">
        <w:rPr>
          <w:rFonts w:ascii="Times New Roman" w:hAnsi="Times New Roman" w:cs="Times New Roman"/>
          <w:sz w:val="24"/>
          <w:szCs w:val="24"/>
        </w:rPr>
        <w:t>,</w:t>
      </w:r>
      <w:r w:rsidR="007F768C" w:rsidRPr="00B6397A">
        <w:rPr>
          <w:rFonts w:ascii="Times New Roman" w:hAnsi="Times New Roman" w:cs="Times New Roman"/>
          <w:sz w:val="24"/>
          <w:szCs w:val="24"/>
        </w:rPr>
        <w:t xml:space="preserve"> należy brać pod uwagę </w:t>
      </w:r>
      <w:r w:rsidR="007F768C">
        <w:rPr>
          <w:rFonts w:ascii="Times New Roman" w:hAnsi="Times New Roman" w:cs="Times New Roman"/>
          <w:sz w:val="24"/>
          <w:szCs w:val="24"/>
        </w:rPr>
        <w:t>wszystkie strony platformy</w:t>
      </w:r>
      <w:r w:rsidR="007F768C" w:rsidRPr="00B6397A">
        <w:rPr>
          <w:rStyle w:val="Odwoanieprzypisudolnego"/>
          <w:rFonts w:ascii="Times New Roman" w:hAnsi="Times New Roman" w:cs="Times New Roman"/>
          <w:sz w:val="24"/>
          <w:szCs w:val="24"/>
        </w:rPr>
        <w:footnoteReference w:id="102"/>
      </w:r>
      <w:r w:rsidR="007F768C">
        <w:rPr>
          <w:rFonts w:ascii="Times New Roman" w:hAnsi="Times New Roman" w:cs="Times New Roman"/>
          <w:sz w:val="24"/>
          <w:szCs w:val="24"/>
        </w:rPr>
        <w:t>.</w:t>
      </w:r>
      <w:r w:rsidR="007F768C" w:rsidRPr="00B6397A">
        <w:rPr>
          <w:rFonts w:ascii="Times New Roman" w:hAnsi="Times New Roman" w:cs="Times New Roman"/>
          <w:sz w:val="24"/>
          <w:szCs w:val="24"/>
        </w:rPr>
        <w:t xml:space="preserve"> </w:t>
      </w:r>
      <w:r w:rsidR="0013293F">
        <w:rPr>
          <w:rFonts w:ascii="Times New Roman" w:hAnsi="Times New Roman" w:cs="Times New Roman"/>
          <w:sz w:val="24"/>
          <w:szCs w:val="24"/>
        </w:rPr>
        <w:t xml:space="preserve">Z uwagi na </w:t>
      </w:r>
      <w:r w:rsidR="00092304">
        <w:rPr>
          <w:rFonts w:ascii="Times New Roman" w:hAnsi="Times New Roman" w:cs="Times New Roman"/>
          <w:sz w:val="24"/>
          <w:szCs w:val="24"/>
        </w:rPr>
        <w:t>efekt sprzężenia zwrotnego</w:t>
      </w:r>
      <w:r w:rsidR="0013293F">
        <w:rPr>
          <w:rFonts w:ascii="Times New Roman" w:hAnsi="Times New Roman" w:cs="Times New Roman"/>
          <w:sz w:val="24"/>
          <w:szCs w:val="24"/>
        </w:rPr>
        <w:t xml:space="preserve">, także </w:t>
      </w:r>
      <w:r w:rsidR="007A5700">
        <w:rPr>
          <w:rFonts w:ascii="Times New Roman" w:hAnsi="Times New Roman" w:cs="Times New Roman"/>
          <w:b/>
          <w:sz w:val="24"/>
          <w:szCs w:val="24"/>
        </w:rPr>
        <w:t>ocena</w:t>
      </w:r>
      <w:r w:rsidR="007F768C" w:rsidRPr="00D13476">
        <w:rPr>
          <w:rFonts w:ascii="Times New Roman" w:hAnsi="Times New Roman" w:cs="Times New Roman"/>
          <w:b/>
          <w:sz w:val="24"/>
          <w:szCs w:val="24"/>
        </w:rPr>
        <w:t xml:space="preserve"> </w:t>
      </w:r>
      <w:r w:rsidR="007A5700">
        <w:rPr>
          <w:rFonts w:ascii="Times New Roman" w:hAnsi="Times New Roman" w:cs="Times New Roman"/>
          <w:b/>
          <w:sz w:val="24"/>
          <w:szCs w:val="24"/>
        </w:rPr>
        <w:t xml:space="preserve">przez organ antymonopolowy </w:t>
      </w:r>
      <w:r w:rsidR="007F768C" w:rsidRPr="00D13476">
        <w:rPr>
          <w:rFonts w:ascii="Times New Roman" w:hAnsi="Times New Roman" w:cs="Times New Roman"/>
          <w:b/>
          <w:sz w:val="24"/>
          <w:szCs w:val="24"/>
        </w:rPr>
        <w:t xml:space="preserve">wzajemnych relacji </w:t>
      </w:r>
      <w:r w:rsidR="007A5700">
        <w:rPr>
          <w:rFonts w:ascii="Times New Roman" w:hAnsi="Times New Roman" w:cs="Times New Roman"/>
          <w:b/>
          <w:sz w:val="24"/>
          <w:szCs w:val="24"/>
        </w:rPr>
        <w:t xml:space="preserve">zachodzących pomiędzy grupami użytkowników platformy </w:t>
      </w:r>
      <w:r w:rsidR="007F768C" w:rsidRPr="00D13476">
        <w:rPr>
          <w:rFonts w:ascii="Times New Roman" w:hAnsi="Times New Roman" w:cs="Times New Roman"/>
          <w:b/>
          <w:sz w:val="24"/>
          <w:szCs w:val="24"/>
        </w:rPr>
        <w:t>jest niezbędna dla przeprowadzenia pełnej i prawidłowej analizy antymonopolowej</w:t>
      </w:r>
      <w:r w:rsidR="0013293F">
        <w:rPr>
          <w:rFonts w:ascii="Times New Roman" w:hAnsi="Times New Roman" w:cs="Times New Roman"/>
          <w:b/>
          <w:sz w:val="24"/>
          <w:szCs w:val="24"/>
        </w:rPr>
        <w:t xml:space="preserve"> wtedy, </w:t>
      </w:r>
      <w:r w:rsidR="007F768C" w:rsidRPr="00D13476">
        <w:rPr>
          <w:rFonts w:ascii="Times New Roman" w:hAnsi="Times New Roman" w:cs="Times New Roman"/>
          <w:b/>
          <w:sz w:val="24"/>
          <w:szCs w:val="24"/>
        </w:rPr>
        <w:t xml:space="preserve">kiedy organ ochrony konkurencji wyznacza rynek (lub rynki) właściwy uwzględniający wszystkie strony </w:t>
      </w:r>
      <w:r w:rsidR="007F768C">
        <w:rPr>
          <w:rFonts w:ascii="Times New Roman" w:hAnsi="Times New Roman" w:cs="Times New Roman"/>
          <w:b/>
          <w:sz w:val="24"/>
          <w:szCs w:val="24"/>
        </w:rPr>
        <w:t>korzystające z platformy wielostronnej</w:t>
      </w:r>
      <w:r w:rsidR="007F768C" w:rsidRPr="00B6397A">
        <w:rPr>
          <w:rFonts w:ascii="Times New Roman" w:hAnsi="Times New Roman" w:cs="Times New Roman"/>
          <w:sz w:val="24"/>
          <w:szCs w:val="24"/>
        </w:rPr>
        <w:t>.</w:t>
      </w:r>
    </w:p>
    <w:p w:rsidR="00EF1A75" w:rsidRDefault="00CC4E1C" w:rsidP="00530F1E">
      <w:pPr>
        <w:pStyle w:val="Akapitzlist"/>
        <w:spacing w:after="0" w:line="360" w:lineRule="auto"/>
        <w:ind w:left="0" w:firstLine="709"/>
        <w:contextualSpacing w:val="0"/>
        <w:jc w:val="both"/>
      </w:pPr>
      <w:r>
        <w:rPr>
          <w:rFonts w:ascii="Times New Roman" w:hAnsi="Times New Roman" w:cs="Times New Roman"/>
          <w:b/>
          <w:sz w:val="24"/>
          <w:szCs w:val="24"/>
        </w:rPr>
        <w:lastRenderedPageBreak/>
        <w:t>11</w:t>
      </w:r>
      <w:r w:rsidR="009772BC">
        <w:rPr>
          <w:rFonts w:ascii="Times New Roman" w:hAnsi="Times New Roman" w:cs="Times New Roman"/>
          <w:b/>
          <w:sz w:val="24"/>
          <w:szCs w:val="24"/>
        </w:rPr>
        <w:t>1</w:t>
      </w:r>
      <w:r w:rsidR="0031116A">
        <w:rPr>
          <w:rFonts w:ascii="Times New Roman" w:hAnsi="Times New Roman" w:cs="Times New Roman"/>
          <w:b/>
          <w:sz w:val="24"/>
          <w:szCs w:val="24"/>
        </w:rPr>
        <w:t>.</w:t>
      </w:r>
      <w:r w:rsidR="0013293F">
        <w:rPr>
          <w:rFonts w:ascii="Times New Roman" w:hAnsi="Times New Roman" w:cs="Times New Roman"/>
          <w:b/>
          <w:sz w:val="24"/>
          <w:szCs w:val="24"/>
        </w:rPr>
        <w:t xml:space="preserve"> </w:t>
      </w:r>
      <w:r w:rsidR="007962A5">
        <w:rPr>
          <w:rFonts w:ascii="Times New Roman" w:hAnsi="Times New Roman" w:cs="Times New Roman"/>
          <w:sz w:val="24"/>
          <w:szCs w:val="24"/>
        </w:rPr>
        <w:t>B</w:t>
      </w:r>
      <w:r w:rsidR="007F768C" w:rsidRPr="007F768C">
        <w:rPr>
          <w:rFonts w:ascii="Times New Roman" w:hAnsi="Times New Roman" w:cs="Times New Roman"/>
          <w:sz w:val="24"/>
          <w:szCs w:val="24"/>
        </w:rPr>
        <w:t>iorąc</w:t>
      </w:r>
      <w:r w:rsidR="007A5700">
        <w:rPr>
          <w:rFonts w:ascii="Times New Roman" w:hAnsi="Times New Roman" w:cs="Times New Roman"/>
          <w:sz w:val="24"/>
          <w:szCs w:val="24"/>
        </w:rPr>
        <w:t xml:space="preserve"> pod uwagę</w:t>
      </w:r>
      <w:r w:rsidR="007F768C" w:rsidRPr="007F768C">
        <w:rPr>
          <w:rFonts w:ascii="Times New Roman" w:hAnsi="Times New Roman" w:cs="Times New Roman"/>
          <w:sz w:val="24"/>
          <w:szCs w:val="24"/>
        </w:rPr>
        <w:t xml:space="preserve">, </w:t>
      </w:r>
      <w:r w:rsidR="007F768C">
        <w:rPr>
          <w:rFonts w:ascii="Times New Roman" w:hAnsi="Times New Roman" w:cs="Times New Roman"/>
          <w:sz w:val="24"/>
          <w:szCs w:val="24"/>
        </w:rPr>
        <w:t>iż</w:t>
      </w:r>
      <w:r w:rsidR="007F768C" w:rsidRPr="007F768C">
        <w:rPr>
          <w:rFonts w:ascii="Times New Roman" w:hAnsi="Times New Roman" w:cs="Times New Roman"/>
          <w:sz w:val="24"/>
          <w:szCs w:val="24"/>
        </w:rPr>
        <w:t xml:space="preserve"> dobrobyt każdej grup</w:t>
      </w:r>
      <w:r w:rsidR="007F768C">
        <w:rPr>
          <w:rFonts w:ascii="Times New Roman" w:hAnsi="Times New Roman" w:cs="Times New Roman"/>
          <w:sz w:val="24"/>
          <w:szCs w:val="24"/>
        </w:rPr>
        <w:t>y</w:t>
      </w:r>
      <w:r w:rsidR="007F768C" w:rsidRPr="007F768C">
        <w:rPr>
          <w:rFonts w:ascii="Times New Roman" w:hAnsi="Times New Roman" w:cs="Times New Roman"/>
          <w:sz w:val="24"/>
          <w:szCs w:val="24"/>
        </w:rPr>
        <w:t xml:space="preserve"> </w:t>
      </w:r>
      <w:r w:rsidR="007F768C">
        <w:rPr>
          <w:rFonts w:ascii="Times New Roman" w:hAnsi="Times New Roman" w:cs="Times New Roman"/>
          <w:sz w:val="24"/>
          <w:szCs w:val="24"/>
        </w:rPr>
        <w:t xml:space="preserve">użytkowników </w:t>
      </w:r>
      <w:r w:rsidR="007F768C" w:rsidRPr="007F768C">
        <w:rPr>
          <w:rFonts w:ascii="Times New Roman" w:hAnsi="Times New Roman" w:cs="Times New Roman"/>
          <w:sz w:val="24"/>
          <w:szCs w:val="24"/>
        </w:rPr>
        <w:t xml:space="preserve">może ulec umniejszeniu w wyniku dokonania zamierzonej koncentracji, nie sposób </w:t>
      </w:r>
      <w:r w:rsidR="007962A5">
        <w:rPr>
          <w:rFonts w:ascii="Times New Roman" w:hAnsi="Times New Roman" w:cs="Times New Roman"/>
          <w:sz w:val="24"/>
          <w:szCs w:val="24"/>
        </w:rPr>
        <w:t xml:space="preserve">również </w:t>
      </w:r>
      <w:r w:rsidR="007F768C" w:rsidRPr="007F768C">
        <w:rPr>
          <w:rFonts w:ascii="Times New Roman" w:hAnsi="Times New Roman" w:cs="Times New Roman"/>
          <w:sz w:val="24"/>
          <w:szCs w:val="24"/>
        </w:rPr>
        <w:t xml:space="preserve">pominąć analizy wpływu takiej transakcji na każdą z </w:t>
      </w:r>
      <w:r w:rsidR="003F2B2B">
        <w:rPr>
          <w:rFonts w:ascii="Times New Roman" w:hAnsi="Times New Roman" w:cs="Times New Roman"/>
          <w:sz w:val="24"/>
          <w:szCs w:val="24"/>
        </w:rPr>
        <w:t>tych grup</w:t>
      </w:r>
      <w:r w:rsidR="007F768C">
        <w:rPr>
          <w:rFonts w:ascii="Times New Roman" w:hAnsi="Times New Roman" w:cs="Times New Roman"/>
          <w:sz w:val="24"/>
          <w:szCs w:val="24"/>
        </w:rPr>
        <w:t>.</w:t>
      </w:r>
      <w:r w:rsidR="007F768C" w:rsidRPr="007F768C">
        <w:t xml:space="preserve"> </w:t>
      </w:r>
      <w:r w:rsidR="00E33530" w:rsidRPr="00E33530">
        <w:rPr>
          <w:rFonts w:ascii="Times New Roman" w:hAnsi="Times New Roman" w:cs="Times New Roman"/>
          <w:sz w:val="24"/>
          <w:szCs w:val="24"/>
        </w:rPr>
        <w:t xml:space="preserve">Taki sposób analizy </w:t>
      </w:r>
      <w:r w:rsidR="007F768C">
        <w:rPr>
          <w:rFonts w:ascii="Times New Roman" w:hAnsi="Times New Roman" w:cs="Times New Roman"/>
          <w:sz w:val="24"/>
          <w:szCs w:val="24"/>
        </w:rPr>
        <w:t xml:space="preserve">w większości </w:t>
      </w:r>
      <w:r w:rsidR="00E33530" w:rsidRPr="00E33530">
        <w:rPr>
          <w:rFonts w:ascii="Times New Roman" w:hAnsi="Times New Roman" w:cs="Times New Roman"/>
          <w:sz w:val="24"/>
          <w:szCs w:val="24"/>
        </w:rPr>
        <w:t xml:space="preserve">potwierdza praktyka decyzyjna i orzecznictwo </w:t>
      </w:r>
      <w:r w:rsidR="007962A5">
        <w:rPr>
          <w:rFonts w:ascii="Times New Roman" w:hAnsi="Times New Roman" w:cs="Times New Roman"/>
          <w:sz w:val="24"/>
          <w:szCs w:val="24"/>
        </w:rPr>
        <w:t>przedstawione w niniejszej</w:t>
      </w:r>
      <w:r w:rsidR="00E33530" w:rsidRPr="00E33530">
        <w:rPr>
          <w:rFonts w:ascii="Times New Roman" w:hAnsi="Times New Roman" w:cs="Times New Roman"/>
          <w:sz w:val="24"/>
          <w:szCs w:val="24"/>
        </w:rPr>
        <w:t xml:space="preserve"> </w:t>
      </w:r>
      <w:r w:rsidR="007962A5">
        <w:rPr>
          <w:rFonts w:ascii="Times New Roman" w:hAnsi="Times New Roman" w:cs="Times New Roman"/>
          <w:sz w:val="24"/>
          <w:szCs w:val="24"/>
        </w:rPr>
        <w:t>E</w:t>
      </w:r>
      <w:r w:rsidR="00E33530" w:rsidRPr="00E33530">
        <w:rPr>
          <w:rFonts w:ascii="Times New Roman" w:hAnsi="Times New Roman" w:cs="Times New Roman"/>
          <w:sz w:val="24"/>
          <w:szCs w:val="24"/>
        </w:rPr>
        <w:t>kspertyz</w:t>
      </w:r>
      <w:r w:rsidR="007962A5">
        <w:rPr>
          <w:rFonts w:ascii="Times New Roman" w:hAnsi="Times New Roman" w:cs="Times New Roman"/>
          <w:sz w:val="24"/>
          <w:szCs w:val="24"/>
        </w:rPr>
        <w:t>ie</w:t>
      </w:r>
      <w:r w:rsidR="00E33530" w:rsidRPr="00E33530">
        <w:rPr>
          <w:rFonts w:ascii="Times New Roman" w:hAnsi="Times New Roman" w:cs="Times New Roman"/>
          <w:sz w:val="24"/>
          <w:szCs w:val="24"/>
        </w:rPr>
        <w:t xml:space="preserve">. </w:t>
      </w:r>
      <w:r w:rsidR="007962A5" w:rsidRPr="00735975">
        <w:rPr>
          <w:rFonts w:ascii="Times New Roman" w:hAnsi="Times New Roman" w:cs="Times New Roman"/>
          <w:b/>
          <w:sz w:val="24"/>
          <w:szCs w:val="24"/>
        </w:rPr>
        <w:t>P</w:t>
      </w:r>
      <w:r w:rsidR="007962A5" w:rsidRPr="007962A5">
        <w:rPr>
          <w:rFonts w:ascii="Times New Roman" w:hAnsi="Times New Roman" w:cs="Times New Roman"/>
          <w:b/>
          <w:sz w:val="24"/>
          <w:szCs w:val="24"/>
        </w:rPr>
        <w:t>rzeanalizowanie skutków koncentracji dla każdej grupy użytkowników</w:t>
      </w:r>
      <w:r w:rsidR="007962A5" w:rsidRPr="00735975">
        <w:rPr>
          <w:rFonts w:ascii="Times New Roman" w:hAnsi="Times New Roman" w:cs="Times New Roman"/>
          <w:b/>
          <w:sz w:val="24"/>
          <w:szCs w:val="24"/>
        </w:rPr>
        <w:t xml:space="preserve"> </w:t>
      </w:r>
      <w:r w:rsidR="007962A5" w:rsidRPr="007962A5">
        <w:rPr>
          <w:rFonts w:ascii="Times New Roman" w:hAnsi="Times New Roman" w:cs="Times New Roman"/>
          <w:b/>
          <w:sz w:val="24"/>
          <w:szCs w:val="24"/>
        </w:rPr>
        <w:t>powinno być więc</w:t>
      </w:r>
      <w:r w:rsidR="007962A5" w:rsidRPr="007962A5">
        <w:rPr>
          <w:rFonts w:ascii="Times New Roman" w:hAnsi="Times New Roman" w:cs="Times New Roman"/>
          <w:sz w:val="24"/>
          <w:szCs w:val="24"/>
        </w:rPr>
        <w:t xml:space="preserve"> </w:t>
      </w:r>
      <w:r w:rsidR="007962A5" w:rsidRPr="00735975">
        <w:rPr>
          <w:rFonts w:ascii="Times New Roman" w:hAnsi="Times New Roman" w:cs="Times New Roman"/>
          <w:b/>
          <w:sz w:val="24"/>
          <w:szCs w:val="24"/>
        </w:rPr>
        <w:t>s</w:t>
      </w:r>
      <w:r w:rsidR="00E33530" w:rsidRPr="00E33530">
        <w:rPr>
          <w:rFonts w:ascii="Times New Roman" w:hAnsi="Times New Roman" w:cs="Times New Roman"/>
          <w:b/>
          <w:sz w:val="24"/>
          <w:szCs w:val="24"/>
        </w:rPr>
        <w:t xml:space="preserve">tandardem oceny koncentracji platform dwustronnych </w:t>
      </w:r>
      <w:r w:rsidR="007A5700">
        <w:rPr>
          <w:rFonts w:ascii="Times New Roman" w:hAnsi="Times New Roman" w:cs="Times New Roman"/>
          <w:b/>
          <w:sz w:val="24"/>
          <w:szCs w:val="24"/>
        </w:rPr>
        <w:t>przez organy ochrony konkurencji</w:t>
      </w:r>
      <w:r w:rsidR="007F768C" w:rsidRPr="007F768C">
        <w:rPr>
          <w:rFonts w:ascii="Times New Roman" w:hAnsi="Times New Roman" w:cs="Times New Roman"/>
          <w:sz w:val="24"/>
          <w:szCs w:val="24"/>
        </w:rPr>
        <w:t>. Nie można by</w:t>
      </w:r>
      <w:r w:rsidR="007962A5">
        <w:rPr>
          <w:rFonts w:ascii="Times New Roman" w:hAnsi="Times New Roman" w:cs="Times New Roman"/>
          <w:sz w:val="24"/>
          <w:szCs w:val="24"/>
        </w:rPr>
        <w:t>łoby</w:t>
      </w:r>
      <w:r w:rsidR="007F768C" w:rsidRPr="007F768C">
        <w:rPr>
          <w:rFonts w:ascii="Times New Roman" w:hAnsi="Times New Roman" w:cs="Times New Roman"/>
          <w:sz w:val="24"/>
          <w:szCs w:val="24"/>
        </w:rPr>
        <w:t xml:space="preserve"> bowiem uznać kompletności przeprowadzonego badania</w:t>
      </w:r>
      <w:r w:rsidR="007962A5">
        <w:rPr>
          <w:rFonts w:ascii="Times New Roman" w:hAnsi="Times New Roman" w:cs="Times New Roman"/>
          <w:sz w:val="24"/>
          <w:szCs w:val="24"/>
        </w:rPr>
        <w:t xml:space="preserve">, gdyby </w:t>
      </w:r>
      <w:r w:rsidR="007F768C" w:rsidRPr="007F768C">
        <w:rPr>
          <w:rFonts w:ascii="Times New Roman" w:hAnsi="Times New Roman" w:cs="Times New Roman"/>
          <w:sz w:val="24"/>
          <w:szCs w:val="24"/>
        </w:rPr>
        <w:t>pomijało ono wpływ na jakikolwiek rynek czy też grupę konsumentów korzystających z platformy</w:t>
      </w:r>
      <w:r w:rsidR="007962A5">
        <w:rPr>
          <w:rFonts w:ascii="Times New Roman" w:hAnsi="Times New Roman" w:cs="Times New Roman"/>
          <w:sz w:val="24"/>
          <w:szCs w:val="24"/>
        </w:rPr>
        <w:t xml:space="preserve"> (np. nie uwzględniało </w:t>
      </w:r>
      <w:r w:rsidR="007F768C" w:rsidRPr="007F768C">
        <w:rPr>
          <w:rFonts w:ascii="Times New Roman" w:hAnsi="Times New Roman" w:cs="Times New Roman"/>
          <w:sz w:val="24"/>
          <w:szCs w:val="24"/>
        </w:rPr>
        <w:t>umniejsz</w:t>
      </w:r>
      <w:r w:rsidR="007A5700">
        <w:rPr>
          <w:rFonts w:ascii="Times New Roman" w:hAnsi="Times New Roman" w:cs="Times New Roman"/>
          <w:sz w:val="24"/>
          <w:szCs w:val="24"/>
        </w:rPr>
        <w:t>enie</w:t>
      </w:r>
      <w:r w:rsidR="007F768C" w:rsidRPr="007F768C">
        <w:rPr>
          <w:rFonts w:ascii="Times New Roman" w:hAnsi="Times New Roman" w:cs="Times New Roman"/>
          <w:sz w:val="24"/>
          <w:szCs w:val="24"/>
        </w:rPr>
        <w:t xml:space="preserve"> ich dobrobyt</w:t>
      </w:r>
      <w:r w:rsidR="006F7089">
        <w:rPr>
          <w:rFonts w:ascii="Times New Roman" w:hAnsi="Times New Roman" w:cs="Times New Roman"/>
          <w:sz w:val="24"/>
          <w:szCs w:val="24"/>
        </w:rPr>
        <w:t>u</w:t>
      </w:r>
      <w:r w:rsidR="007F768C" w:rsidRPr="007F768C">
        <w:rPr>
          <w:rFonts w:ascii="Times New Roman" w:hAnsi="Times New Roman" w:cs="Times New Roman"/>
          <w:sz w:val="24"/>
          <w:szCs w:val="24"/>
        </w:rPr>
        <w:t xml:space="preserve"> </w:t>
      </w:r>
      <w:r w:rsidR="00092304">
        <w:rPr>
          <w:rFonts w:ascii="Times New Roman" w:hAnsi="Times New Roman" w:cs="Times New Roman"/>
          <w:sz w:val="24"/>
          <w:szCs w:val="24"/>
        </w:rPr>
        <w:t>w</w:t>
      </w:r>
      <w:r w:rsidR="003F2B2B">
        <w:rPr>
          <w:rFonts w:ascii="Times New Roman" w:hAnsi="Times New Roman" w:cs="Times New Roman"/>
          <w:sz w:val="24"/>
          <w:szCs w:val="24"/>
        </w:rPr>
        <w:t xml:space="preserve"> wyniku</w:t>
      </w:r>
      <w:r w:rsidR="007F768C" w:rsidRPr="007F768C">
        <w:rPr>
          <w:rFonts w:ascii="Times New Roman" w:hAnsi="Times New Roman" w:cs="Times New Roman"/>
          <w:sz w:val="24"/>
          <w:szCs w:val="24"/>
        </w:rPr>
        <w:t xml:space="preserve"> istotne</w:t>
      </w:r>
      <w:r w:rsidR="003F2B2B">
        <w:rPr>
          <w:rFonts w:ascii="Times New Roman" w:hAnsi="Times New Roman" w:cs="Times New Roman"/>
          <w:sz w:val="24"/>
          <w:szCs w:val="24"/>
        </w:rPr>
        <w:t>go</w:t>
      </w:r>
      <w:r w:rsidR="007F768C" w:rsidRPr="007F768C">
        <w:rPr>
          <w:rFonts w:ascii="Times New Roman" w:hAnsi="Times New Roman" w:cs="Times New Roman"/>
          <w:sz w:val="24"/>
          <w:szCs w:val="24"/>
        </w:rPr>
        <w:t xml:space="preserve"> ograniczeni</w:t>
      </w:r>
      <w:r w:rsidR="003F2B2B">
        <w:rPr>
          <w:rFonts w:ascii="Times New Roman" w:hAnsi="Times New Roman" w:cs="Times New Roman"/>
          <w:sz w:val="24"/>
          <w:szCs w:val="24"/>
        </w:rPr>
        <w:t>a</w:t>
      </w:r>
      <w:r w:rsidR="007F768C" w:rsidRPr="007F768C">
        <w:rPr>
          <w:rFonts w:ascii="Times New Roman" w:hAnsi="Times New Roman" w:cs="Times New Roman"/>
          <w:sz w:val="24"/>
          <w:szCs w:val="24"/>
        </w:rPr>
        <w:t xml:space="preserve"> konkurencji</w:t>
      </w:r>
      <w:r w:rsidR="007962A5">
        <w:rPr>
          <w:rFonts w:ascii="Times New Roman" w:hAnsi="Times New Roman" w:cs="Times New Roman"/>
          <w:sz w:val="24"/>
          <w:szCs w:val="24"/>
        </w:rPr>
        <w:t>)</w:t>
      </w:r>
      <w:r w:rsidR="007F768C" w:rsidRPr="007F768C">
        <w:rPr>
          <w:rFonts w:ascii="Times New Roman" w:hAnsi="Times New Roman" w:cs="Times New Roman"/>
          <w:sz w:val="24"/>
          <w:szCs w:val="24"/>
        </w:rPr>
        <w:t>.</w:t>
      </w:r>
      <w:r w:rsidR="007F768C">
        <w:rPr>
          <w:rFonts w:ascii="Times New Roman" w:hAnsi="Times New Roman" w:cs="Times New Roman"/>
          <w:sz w:val="24"/>
          <w:szCs w:val="24"/>
        </w:rPr>
        <w:t xml:space="preserve"> </w:t>
      </w:r>
      <w:r w:rsidR="007F768C" w:rsidRPr="007F768C">
        <w:rPr>
          <w:rFonts w:ascii="Times New Roman" w:hAnsi="Times New Roman" w:cs="Times New Roman"/>
          <w:sz w:val="24"/>
          <w:szCs w:val="24"/>
        </w:rPr>
        <w:t xml:space="preserve">Jednocześnie należy zaznaczyć, że </w:t>
      </w:r>
      <w:r w:rsidR="007962A5">
        <w:rPr>
          <w:rFonts w:ascii="Times New Roman" w:hAnsi="Times New Roman" w:cs="Times New Roman"/>
          <w:sz w:val="24"/>
          <w:szCs w:val="24"/>
        </w:rPr>
        <w:t xml:space="preserve">organ ochrony konkurencji powinien też mieć </w:t>
      </w:r>
      <w:r w:rsidR="007A5700">
        <w:rPr>
          <w:rFonts w:ascii="Times New Roman" w:hAnsi="Times New Roman" w:cs="Times New Roman"/>
          <w:sz w:val="24"/>
          <w:szCs w:val="24"/>
        </w:rPr>
        <w:t>świadomość t</w:t>
      </w:r>
      <w:r w:rsidR="007962A5">
        <w:rPr>
          <w:rFonts w:ascii="Times New Roman" w:hAnsi="Times New Roman" w:cs="Times New Roman"/>
          <w:sz w:val="24"/>
          <w:szCs w:val="24"/>
        </w:rPr>
        <w:t>ego</w:t>
      </w:r>
      <w:r w:rsidR="007A5700">
        <w:rPr>
          <w:rFonts w:ascii="Times New Roman" w:hAnsi="Times New Roman" w:cs="Times New Roman"/>
          <w:sz w:val="24"/>
          <w:szCs w:val="24"/>
        </w:rPr>
        <w:t xml:space="preserve">, </w:t>
      </w:r>
      <w:r w:rsidR="007F768C">
        <w:rPr>
          <w:rFonts w:ascii="Times New Roman" w:hAnsi="Times New Roman" w:cs="Times New Roman"/>
          <w:sz w:val="24"/>
          <w:szCs w:val="24"/>
        </w:rPr>
        <w:t xml:space="preserve">iż </w:t>
      </w:r>
      <w:r w:rsidR="007F768C" w:rsidRPr="007F768C">
        <w:rPr>
          <w:rFonts w:ascii="Times New Roman" w:hAnsi="Times New Roman" w:cs="Times New Roman"/>
          <w:sz w:val="24"/>
          <w:szCs w:val="24"/>
        </w:rPr>
        <w:t xml:space="preserve">na dobrobyt konsumentów składa się nie tylko odpowiednio </w:t>
      </w:r>
      <w:r w:rsidR="007F768C" w:rsidRPr="00735975">
        <w:rPr>
          <w:rFonts w:ascii="Times New Roman" w:hAnsi="Times New Roman" w:cs="Times New Roman"/>
          <w:b/>
          <w:sz w:val="24"/>
          <w:szCs w:val="24"/>
        </w:rPr>
        <w:t>konkurencyjna cena</w:t>
      </w:r>
      <w:r w:rsidR="007F768C" w:rsidRPr="007F768C">
        <w:rPr>
          <w:rFonts w:ascii="Times New Roman" w:hAnsi="Times New Roman" w:cs="Times New Roman"/>
          <w:sz w:val="24"/>
          <w:szCs w:val="24"/>
        </w:rPr>
        <w:t xml:space="preserve"> towarów, ale także ich </w:t>
      </w:r>
      <w:r w:rsidR="007F768C" w:rsidRPr="00735975">
        <w:rPr>
          <w:rFonts w:ascii="Times New Roman" w:hAnsi="Times New Roman" w:cs="Times New Roman"/>
          <w:b/>
          <w:sz w:val="24"/>
          <w:szCs w:val="24"/>
        </w:rPr>
        <w:t>wysoka jakość</w:t>
      </w:r>
      <w:r w:rsidR="007F768C" w:rsidRPr="007F768C">
        <w:rPr>
          <w:rFonts w:ascii="Times New Roman" w:hAnsi="Times New Roman" w:cs="Times New Roman"/>
          <w:sz w:val="24"/>
          <w:szCs w:val="24"/>
        </w:rPr>
        <w:t xml:space="preserve"> czy </w:t>
      </w:r>
      <w:r w:rsidR="00E33530" w:rsidRPr="00E33530">
        <w:rPr>
          <w:rFonts w:ascii="Times New Roman" w:hAnsi="Times New Roman" w:cs="Times New Roman"/>
          <w:b/>
          <w:sz w:val="24"/>
          <w:szCs w:val="24"/>
        </w:rPr>
        <w:t>odpowiednio szeroki zakres wyboru produktów lub usług</w:t>
      </w:r>
      <w:r w:rsidR="007F768C" w:rsidRPr="007F768C">
        <w:rPr>
          <w:rFonts w:ascii="Times New Roman" w:hAnsi="Times New Roman" w:cs="Times New Roman"/>
          <w:sz w:val="24"/>
          <w:szCs w:val="24"/>
        </w:rPr>
        <w:t>.</w:t>
      </w:r>
      <w:r w:rsidR="007F768C" w:rsidRPr="007F768C">
        <w:t xml:space="preserve"> </w:t>
      </w:r>
    </w:p>
    <w:p w:rsidR="007962A5"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11</w:t>
      </w:r>
      <w:r w:rsidR="009772BC">
        <w:rPr>
          <w:rFonts w:ascii="Times New Roman" w:hAnsi="Times New Roman" w:cs="Times New Roman"/>
          <w:b/>
          <w:sz w:val="24"/>
          <w:szCs w:val="24"/>
        </w:rPr>
        <w:t>2</w:t>
      </w:r>
      <w:r w:rsidR="0031116A">
        <w:rPr>
          <w:rFonts w:ascii="Times New Roman" w:hAnsi="Times New Roman" w:cs="Times New Roman"/>
          <w:b/>
          <w:sz w:val="24"/>
          <w:szCs w:val="24"/>
        </w:rPr>
        <w:t>.</w:t>
      </w:r>
      <w:r w:rsidR="007962A5">
        <w:rPr>
          <w:rFonts w:ascii="Times New Roman" w:hAnsi="Times New Roman" w:cs="Times New Roman"/>
          <w:b/>
          <w:sz w:val="24"/>
          <w:szCs w:val="24"/>
        </w:rPr>
        <w:t xml:space="preserve"> P</w:t>
      </w:r>
      <w:r w:rsidR="00E33530" w:rsidRPr="00E33530">
        <w:rPr>
          <w:rFonts w:ascii="Times New Roman" w:hAnsi="Times New Roman" w:cs="Times New Roman"/>
          <w:sz w:val="24"/>
          <w:szCs w:val="24"/>
        </w:rPr>
        <w:t>rzeanalizowana praktyka decyzyjna organów antymonopolowych nie wskazuje odmiennych narzędzi oceny skutków koncentracji horyzontalnych</w:t>
      </w:r>
      <w:r w:rsidR="007962A5">
        <w:rPr>
          <w:rFonts w:ascii="Times New Roman" w:hAnsi="Times New Roman" w:cs="Times New Roman"/>
          <w:sz w:val="24"/>
          <w:szCs w:val="24"/>
        </w:rPr>
        <w:t xml:space="preserve"> dokonujących się na rynkach dwustronnych</w:t>
      </w:r>
      <w:r w:rsidR="00E33530" w:rsidRPr="00E33530">
        <w:rPr>
          <w:rFonts w:ascii="Times New Roman" w:hAnsi="Times New Roman" w:cs="Times New Roman"/>
          <w:sz w:val="24"/>
          <w:szCs w:val="24"/>
        </w:rPr>
        <w:t xml:space="preserve">. </w:t>
      </w:r>
      <w:r w:rsidR="007962A5">
        <w:rPr>
          <w:rFonts w:ascii="Times New Roman" w:hAnsi="Times New Roman" w:cs="Times New Roman"/>
          <w:sz w:val="24"/>
          <w:szCs w:val="24"/>
        </w:rPr>
        <w:t xml:space="preserve">Pewne </w:t>
      </w:r>
      <w:r w:rsidR="00E33530" w:rsidRPr="00E33530">
        <w:rPr>
          <w:rFonts w:ascii="Times New Roman" w:hAnsi="Times New Roman" w:cs="Times New Roman"/>
          <w:sz w:val="24"/>
          <w:szCs w:val="24"/>
        </w:rPr>
        <w:t>odmienn</w:t>
      </w:r>
      <w:r w:rsidR="007962A5">
        <w:rPr>
          <w:rFonts w:ascii="Times New Roman" w:hAnsi="Times New Roman" w:cs="Times New Roman"/>
          <w:sz w:val="24"/>
          <w:szCs w:val="24"/>
        </w:rPr>
        <w:t xml:space="preserve">ości </w:t>
      </w:r>
      <w:r w:rsidR="00E33530" w:rsidRPr="00E33530">
        <w:rPr>
          <w:rFonts w:ascii="Times New Roman" w:hAnsi="Times New Roman" w:cs="Times New Roman"/>
          <w:sz w:val="24"/>
          <w:szCs w:val="24"/>
        </w:rPr>
        <w:t xml:space="preserve">można natomiast spotkać podczas prowadzonych przez te organy postępowań dotyczących koncentracji o skutkach wertykalnych. </w:t>
      </w:r>
    </w:p>
    <w:p w:rsidR="00EF1A75"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11</w:t>
      </w:r>
      <w:r w:rsidR="009772BC">
        <w:rPr>
          <w:rFonts w:ascii="Times New Roman" w:hAnsi="Times New Roman" w:cs="Times New Roman"/>
          <w:b/>
          <w:sz w:val="24"/>
          <w:szCs w:val="24"/>
        </w:rPr>
        <w:t>3</w:t>
      </w:r>
      <w:r w:rsidR="007962A5" w:rsidRPr="00735975">
        <w:rPr>
          <w:rFonts w:ascii="Times New Roman" w:hAnsi="Times New Roman" w:cs="Times New Roman"/>
          <w:b/>
          <w:sz w:val="24"/>
          <w:szCs w:val="24"/>
        </w:rPr>
        <w:t>.</w:t>
      </w:r>
      <w:r w:rsidR="007962A5">
        <w:rPr>
          <w:rFonts w:ascii="Times New Roman" w:hAnsi="Times New Roman" w:cs="Times New Roman"/>
          <w:sz w:val="24"/>
          <w:szCs w:val="24"/>
        </w:rPr>
        <w:t xml:space="preserve"> N</w:t>
      </w:r>
      <w:r w:rsidR="007F768C">
        <w:rPr>
          <w:rFonts w:ascii="Times New Roman" w:hAnsi="Times New Roman" w:cs="Times New Roman"/>
          <w:sz w:val="24"/>
          <w:szCs w:val="24"/>
        </w:rPr>
        <w:t xml:space="preserve">a postrzeganie posiadania siły rynkowej na rynku </w:t>
      </w:r>
      <w:r w:rsidR="007962A5">
        <w:rPr>
          <w:rFonts w:ascii="Times New Roman" w:hAnsi="Times New Roman" w:cs="Times New Roman"/>
          <w:sz w:val="24"/>
          <w:szCs w:val="24"/>
        </w:rPr>
        <w:t xml:space="preserve">dwustronnym najważniejszy </w:t>
      </w:r>
      <w:r w:rsidR="007F768C">
        <w:rPr>
          <w:rFonts w:ascii="Times New Roman" w:hAnsi="Times New Roman" w:cs="Times New Roman"/>
          <w:sz w:val="24"/>
          <w:szCs w:val="24"/>
        </w:rPr>
        <w:t xml:space="preserve">wpływ ma pośredni efekt sieci, który generuje różnice w </w:t>
      </w:r>
      <w:r w:rsidR="00505603">
        <w:rPr>
          <w:rFonts w:ascii="Times New Roman" w:hAnsi="Times New Roman" w:cs="Times New Roman"/>
          <w:sz w:val="24"/>
          <w:szCs w:val="24"/>
        </w:rPr>
        <w:t>sposobie jej oceny</w:t>
      </w:r>
      <w:r w:rsidR="007A5700">
        <w:rPr>
          <w:rFonts w:ascii="Times New Roman" w:hAnsi="Times New Roman" w:cs="Times New Roman"/>
          <w:sz w:val="24"/>
          <w:szCs w:val="24"/>
        </w:rPr>
        <w:t>,</w:t>
      </w:r>
      <w:r w:rsidR="007F768C">
        <w:rPr>
          <w:rFonts w:ascii="Times New Roman" w:hAnsi="Times New Roman" w:cs="Times New Roman"/>
          <w:sz w:val="24"/>
          <w:szCs w:val="24"/>
        </w:rPr>
        <w:t xml:space="preserve"> polegające </w:t>
      </w:r>
      <w:r w:rsidR="00505603">
        <w:rPr>
          <w:rFonts w:ascii="Times New Roman" w:hAnsi="Times New Roman" w:cs="Times New Roman"/>
          <w:sz w:val="24"/>
          <w:szCs w:val="24"/>
        </w:rPr>
        <w:t xml:space="preserve">w szczególności </w:t>
      </w:r>
      <w:r w:rsidR="007F768C">
        <w:rPr>
          <w:rFonts w:ascii="Times New Roman" w:hAnsi="Times New Roman" w:cs="Times New Roman"/>
          <w:sz w:val="24"/>
          <w:szCs w:val="24"/>
        </w:rPr>
        <w:t>na</w:t>
      </w:r>
      <w:r w:rsidR="00505603">
        <w:rPr>
          <w:rFonts w:ascii="Times New Roman" w:hAnsi="Times New Roman" w:cs="Times New Roman"/>
          <w:sz w:val="24"/>
          <w:szCs w:val="24"/>
        </w:rPr>
        <w:t xml:space="preserve"> tym, że</w:t>
      </w:r>
      <w:r w:rsidR="007F768C">
        <w:rPr>
          <w:rFonts w:ascii="Times New Roman" w:hAnsi="Times New Roman" w:cs="Times New Roman"/>
          <w:sz w:val="24"/>
          <w:szCs w:val="24"/>
        </w:rPr>
        <w:t xml:space="preserve">: </w:t>
      </w:r>
    </w:p>
    <w:p w:rsidR="00BE0A6A" w:rsidRDefault="007F768C" w:rsidP="00530F1E">
      <w:pPr>
        <w:pStyle w:val="Akapitzlist"/>
        <w:numPr>
          <w:ilvl w:val="0"/>
          <w:numId w:val="33"/>
        </w:numPr>
        <w:spacing w:after="0" w:line="360" w:lineRule="auto"/>
        <w:ind w:firstLine="709"/>
        <w:contextualSpacing w:val="0"/>
        <w:jc w:val="both"/>
        <w:rPr>
          <w:rFonts w:ascii="Times New Roman" w:hAnsi="Times New Roman" w:cs="Times New Roman"/>
          <w:sz w:val="24"/>
          <w:szCs w:val="24"/>
        </w:rPr>
      </w:pPr>
      <w:r w:rsidRPr="00B6397A">
        <w:rPr>
          <w:rFonts w:ascii="Times New Roman" w:hAnsi="Times New Roman" w:cs="Times New Roman"/>
          <w:sz w:val="24"/>
          <w:szCs w:val="24"/>
        </w:rPr>
        <w:t xml:space="preserve">większe znaczenie niż oparcie się na wysokości ceny dyktowanej </w:t>
      </w:r>
      <w:r w:rsidRPr="00A23351">
        <w:rPr>
          <w:rFonts w:ascii="Times New Roman" w:hAnsi="Times New Roman" w:cs="Times New Roman"/>
          <w:sz w:val="24"/>
          <w:szCs w:val="24"/>
        </w:rPr>
        <w:t xml:space="preserve">po jednej stronie rynku </w:t>
      </w:r>
      <w:r w:rsidR="00505603" w:rsidRPr="00B6397A">
        <w:rPr>
          <w:rFonts w:ascii="Times New Roman" w:hAnsi="Times New Roman" w:cs="Times New Roman"/>
          <w:sz w:val="24"/>
          <w:szCs w:val="24"/>
        </w:rPr>
        <w:t xml:space="preserve">dla oceny siły rynkowej </w:t>
      </w:r>
      <w:r w:rsidRPr="00A23351">
        <w:rPr>
          <w:rFonts w:ascii="Times New Roman" w:hAnsi="Times New Roman" w:cs="Times New Roman"/>
          <w:sz w:val="24"/>
          <w:szCs w:val="24"/>
        </w:rPr>
        <w:t xml:space="preserve">ma </w:t>
      </w:r>
      <w:r w:rsidRPr="00735975">
        <w:rPr>
          <w:rFonts w:ascii="Times New Roman" w:hAnsi="Times New Roman" w:cs="Times New Roman"/>
          <w:b/>
          <w:sz w:val="24"/>
          <w:szCs w:val="24"/>
        </w:rPr>
        <w:t xml:space="preserve">cena całkowita </w:t>
      </w:r>
      <w:r w:rsidR="005D1350" w:rsidRPr="00735975">
        <w:rPr>
          <w:rFonts w:ascii="Times New Roman" w:hAnsi="Times New Roman" w:cs="Times New Roman"/>
          <w:b/>
          <w:sz w:val="24"/>
          <w:szCs w:val="24"/>
        </w:rPr>
        <w:t>ujmującą</w:t>
      </w:r>
      <w:r w:rsidRPr="00735975">
        <w:rPr>
          <w:rFonts w:ascii="Times New Roman" w:hAnsi="Times New Roman" w:cs="Times New Roman"/>
          <w:b/>
          <w:sz w:val="24"/>
          <w:szCs w:val="24"/>
        </w:rPr>
        <w:t xml:space="preserve"> koszty ponoszone przez obydwie grupy korzystającej z platformy</w:t>
      </w:r>
      <w:r w:rsidR="004B2B41">
        <w:rPr>
          <w:rFonts w:ascii="Times New Roman" w:hAnsi="Times New Roman" w:cs="Times New Roman"/>
          <w:sz w:val="24"/>
          <w:szCs w:val="24"/>
        </w:rPr>
        <w:t>,</w:t>
      </w:r>
      <w:r>
        <w:rPr>
          <w:rFonts w:ascii="Times New Roman" w:hAnsi="Times New Roman" w:cs="Times New Roman"/>
          <w:sz w:val="24"/>
          <w:szCs w:val="24"/>
        </w:rPr>
        <w:t xml:space="preserve"> tj. struktura ceny rynkowej (alokacja ceny pomiędzy osobne grupy użytkowników)</w:t>
      </w:r>
      <w:r w:rsidRPr="00B6397A">
        <w:rPr>
          <w:rFonts w:ascii="Times New Roman" w:hAnsi="Times New Roman" w:cs="Times New Roman"/>
          <w:sz w:val="24"/>
          <w:szCs w:val="24"/>
          <w:vertAlign w:val="superscript"/>
        </w:rPr>
        <w:footnoteReference w:id="103"/>
      </w:r>
      <w:r>
        <w:rPr>
          <w:rFonts w:ascii="Times New Roman" w:hAnsi="Times New Roman" w:cs="Times New Roman"/>
          <w:sz w:val="24"/>
          <w:szCs w:val="24"/>
        </w:rPr>
        <w:t>.</w:t>
      </w:r>
      <w:r w:rsidRPr="00B6397A">
        <w:rPr>
          <w:rFonts w:ascii="Times New Roman" w:hAnsi="Times New Roman" w:cs="Times New Roman"/>
          <w:sz w:val="24"/>
          <w:szCs w:val="24"/>
        </w:rPr>
        <w:t xml:space="preserve">  </w:t>
      </w:r>
    </w:p>
    <w:p w:rsidR="00BE0A6A" w:rsidRDefault="007F768C" w:rsidP="00530F1E">
      <w:pPr>
        <w:pStyle w:val="Akapitzlist"/>
        <w:numPr>
          <w:ilvl w:val="0"/>
          <w:numId w:val="33"/>
        </w:numPr>
        <w:spacing w:after="0" w:line="360" w:lineRule="auto"/>
        <w:ind w:firstLine="709"/>
        <w:contextualSpacing w:val="0"/>
        <w:jc w:val="both"/>
        <w:rPr>
          <w:rFonts w:ascii="Times New Roman" w:hAnsi="Times New Roman" w:cs="Times New Roman"/>
          <w:sz w:val="24"/>
          <w:szCs w:val="24"/>
        </w:rPr>
      </w:pPr>
      <w:r w:rsidRPr="0031116A">
        <w:rPr>
          <w:rFonts w:ascii="Times New Roman" w:hAnsi="Times New Roman" w:cs="Times New Roman"/>
          <w:sz w:val="24"/>
          <w:szCs w:val="24"/>
        </w:rPr>
        <w:t>charakterystycznym elementem oceny możliwości podwyższenia ceny będącej skutkiem nadużywania siły rynkowej jest</w:t>
      </w:r>
      <w:r w:rsidRPr="0041276F">
        <w:rPr>
          <w:rFonts w:ascii="Times New Roman" w:hAnsi="Times New Roman" w:cs="Times New Roman"/>
          <w:sz w:val="24"/>
          <w:szCs w:val="24"/>
        </w:rPr>
        <w:t xml:space="preserve"> </w:t>
      </w:r>
      <w:r w:rsidRPr="0041276F">
        <w:rPr>
          <w:rFonts w:ascii="Times New Roman" w:hAnsi="Times New Roman" w:cs="Times New Roman"/>
          <w:b/>
          <w:sz w:val="24"/>
          <w:szCs w:val="24"/>
        </w:rPr>
        <w:t>efekt sprzężenia zwrotnego</w:t>
      </w:r>
      <w:r w:rsidRPr="0041276F">
        <w:rPr>
          <w:rFonts w:ascii="Times New Roman" w:hAnsi="Times New Roman" w:cs="Times New Roman"/>
          <w:sz w:val="24"/>
          <w:szCs w:val="24"/>
        </w:rPr>
        <w:t xml:space="preserve"> (</w:t>
      </w:r>
      <w:r w:rsidRPr="0041276F">
        <w:rPr>
          <w:rFonts w:ascii="Times New Roman" w:hAnsi="Times New Roman" w:cs="Times New Roman"/>
          <w:i/>
          <w:sz w:val="24"/>
          <w:szCs w:val="24"/>
        </w:rPr>
        <w:t xml:space="preserve">feedback </w:t>
      </w:r>
      <w:proofErr w:type="spellStart"/>
      <w:r w:rsidRPr="0041276F">
        <w:rPr>
          <w:rFonts w:ascii="Times New Roman" w:hAnsi="Times New Roman" w:cs="Times New Roman"/>
          <w:i/>
          <w:sz w:val="24"/>
          <w:szCs w:val="24"/>
        </w:rPr>
        <w:t>effect</w:t>
      </w:r>
      <w:proofErr w:type="spellEnd"/>
      <w:r w:rsidR="00E33530" w:rsidRPr="00E33530">
        <w:rPr>
          <w:rFonts w:ascii="Times New Roman" w:hAnsi="Times New Roman" w:cs="Times New Roman"/>
          <w:sz w:val="24"/>
          <w:szCs w:val="24"/>
        </w:rPr>
        <w:t>)</w:t>
      </w:r>
      <w:r w:rsidR="007962A5">
        <w:rPr>
          <w:rFonts w:ascii="Times New Roman" w:hAnsi="Times New Roman" w:cs="Times New Roman"/>
          <w:sz w:val="24"/>
          <w:szCs w:val="24"/>
        </w:rPr>
        <w:t>; s</w:t>
      </w:r>
      <w:r w:rsidR="00E33530" w:rsidRPr="00E33530">
        <w:rPr>
          <w:rFonts w:ascii="Times New Roman" w:hAnsi="Times New Roman" w:cs="Times New Roman"/>
          <w:sz w:val="24"/>
          <w:szCs w:val="24"/>
        </w:rPr>
        <w:t xml:space="preserve">kutek ten jest immanentnie związany z wymogiem </w:t>
      </w:r>
      <w:r w:rsidR="00E33530" w:rsidRPr="00E33530">
        <w:rPr>
          <w:rFonts w:ascii="Times New Roman" w:hAnsi="Times New Roman" w:cs="Times New Roman"/>
          <w:b/>
          <w:sz w:val="24"/>
          <w:szCs w:val="24"/>
        </w:rPr>
        <w:t>utrzymywania siły rynkowej nie tylko po jednej, ale po obydwu stronach platformy</w:t>
      </w:r>
      <w:r w:rsidRPr="00B6397A">
        <w:rPr>
          <w:rFonts w:ascii="Times New Roman" w:hAnsi="Times New Roman" w:cs="Times New Roman"/>
          <w:sz w:val="24"/>
          <w:szCs w:val="24"/>
          <w:vertAlign w:val="superscript"/>
        </w:rPr>
        <w:footnoteReference w:id="104"/>
      </w:r>
      <w:r w:rsidR="007962A5">
        <w:rPr>
          <w:rFonts w:ascii="Times New Roman" w:hAnsi="Times New Roman" w:cs="Times New Roman"/>
          <w:b/>
          <w:sz w:val="24"/>
          <w:szCs w:val="24"/>
        </w:rPr>
        <w:t>;</w:t>
      </w:r>
      <w:r w:rsidRPr="0031116A">
        <w:rPr>
          <w:rFonts w:ascii="Times New Roman" w:hAnsi="Times New Roman" w:cs="Times New Roman"/>
          <w:b/>
          <w:sz w:val="24"/>
          <w:szCs w:val="24"/>
        </w:rPr>
        <w:t xml:space="preserve">  </w:t>
      </w:r>
    </w:p>
    <w:p w:rsidR="00BE0A6A" w:rsidRDefault="007F768C" w:rsidP="00530F1E">
      <w:pPr>
        <w:pStyle w:val="Akapitzlist"/>
        <w:numPr>
          <w:ilvl w:val="0"/>
          <w:numId w:val="33"/>
        </w:numPr>
        <w:spacing w:after="0" w:line="360" w:lineRule="auto"/>
        <w:ind w:firstLine="709"/>
        <w:contextualSpacing w:val="0"/>
        <w:jc w:val="both"/>
        <w:rPr>
          <w:rFonts w:ascii="Times New Roman" w:hAnsi="Times New Roman" w:cs="Times New Roman"/>
          <w:sz w:val="24"/>
          <w:szCs w:val="24"/>
        </w:rPr>
      </w:pPr>
      <w:r w:rsidRPr="0031116A">
        <w:rPr>
          <w:rFonts w:ascii="Times New Roman" w:hAnsi="Times New Roman" w:cs="Times New Roman"/>
          <w:sz w:val="24"/>
          <w:szCs w:val="24"/>
        </w:rPr>
        <w:lastRenderedPageBreak/>
        <w:t xml:space="preserve">operator platformy </w:t>
      </w:r>
      <w:r w:rsidRPr="00735975">
        <w:rPr>
          <w:rFonts w:ascii="Times New Roman" w:hAnsi="Times New Roman" w:cs="Times New Roman"/>
          <w:b/>
          <w:sz w:val="24"/>
          <w:szCs w:val="24"/>
        </w:rPr>
        <w:t>musi konkurować jednocześnie o wszystkie grupy</w:t>
      </w:r>
      <w:r w:rsidRPr="0031116A">
        <w:rPr>
          <w:rFonts w:ascii="Times New Roman" w:hAnsi="Times New Roman" w:cs="Times New Roman"/>
          <w:sz w:val="24"/>
          <w:szCs w:val="24"/>
        </w:rPr>
        <w:t xml:space="preserve"> z niej korzystające a znajdujące się po przeciwnych</w:t>
      </w:r>
      <w:r w:rsidRPr="0041276F">
        <w:rPr>
          <w:rFonts w:ascii="Times New Roman" w:hAnsi="Times New Roman" w:cs="Times New Roman"/>
          <w:sz w:val="24"/>
          <w:szCs w:val="24"/>
        </w:rPr>
        <w:t xml:space="preserve"> stronach</w:t>
      </w:r>
      <w:r w:rsidRPr="00B6397A">
        <w:rPr>
          <w:rStyle w:val="Odwoanieprzypisudolnego"/>
          <w:rFonts w:ascii="Times New Roman" w:hAnsi="Times New Roman" w:cs="Times New Roman"/>
          <w:sz w:val="24"/>
          <w:szCs w:val="24"/>
        </w:rPr>
        <w:footnoteReference w:id="105"/>
      </w:r>
      <w:r w:rsidR="007962A5">
        <w:rPr>
          <w:rFonts w:ascii="Times New Roman" w:hAnsi="Times New Roman" w:cs="Times New Roman"/>
          <w:sz w:val="24"/>
          <w:szCs w:val="24"/>
        </w:rPr>
        <w:t>;</w:t>
      </w:r>
    </w:p>
    <w:p w:rsidR="00BE0A6A" w:rsidRDefault="007F768C" w:rsidP="00530F1E">
      <w:pPr>
        <w:pStyle w:val="Akapitzlist"/>
        <w:numPr>
          <w:ilvl w:val="0"/>
          <w:numId w:val="33"/>
        </w:numPr>
        <w:spacing w:after="0" w:line="360" w:lineRule="auto"/>
        <w:ind w:firstLine="709"/>
        <w:contextualSpacing w:val="0"/>
        <w:jc w:val="both"/>
        <w:rPr>
          <w:rFonts w:ascii="Times New Roman" w:hAnsi="Times New Roman" w:cs="Times New Roman"/>
          <w:sz w:val="24"/>
          <w:szCs w:val="24"/>
        </w:rPr>
      </w:pPr>
      <w:r w:rsidRPr="0031116A">
        <w:rPr>
          <w:rFonts w:ascii="Times New Roman" w:hAnsi="Times New Roman" w:cs="Times New Roman"/>
          <w:sz w:val="24"/>
          <w:szCs w:val="24"/>
        </w:rPr>
        <w:t xml:space="preserve">przy ocenie siły rynkowej operatora platformy dwustronnej należy wziąć pod uwagę, że strukturę cenową rynku dwustronnego determinuje również </w:t>
      </w:r>
      <w:r w:rsidRPr="0041276F">
        <w:rPr>
          <w:rFonts w:ascii="Times New Roman" w:hAnsi="Times New Roman" w:cs="Times New Roman"/>
          <w:b/>
          <w:sz w:val="24"/>
          <w:szCs w:val="24"/>
        </w:rPr>
        <w:t>możliwość używania przez obie strony rynku jednej</w:t>
      </w:r>
      <w:r w:rsidRPr="0041276F">
        <w:rPr>
          <w:rFonts w:ascii="Times New Roman" w:hAnsi="Times New Roman" w:cs="Times New Roman"/>
          <w:sz w:val="24"/>
          <w:szCs w:val="24"/>
        </w:rPr>
        <w:t xml:space="preserve"> (</w:t>
      </w:r>
      <w:r w:rsidRPr="0041276F">
        <w:rPr>
          <w:rFonts w:ascii="Times New Roman" w:hAnsi="Times New Roman" w:cs="Times New Roman"/>
          <w:i/>
          <w:sz w:val="24"/>
          <w:szCs w:val="24"/>
        </w:rPr>
        <w:t>single-homing</w:t>
      </w:r>
      <w:r w:rsidR="00E33530" w:rsidRPr="00E33530">
        <w:rPr>
          <w:rFonts w:ascii="Times New Roman" w:hAnsi="Times New Roman" w:cs="Times New Roman"/>
          <w:sz w:val="24"/>
          <w:szCs w:val="24"/>
        </w:rPr>
        <w:t xml:space="preserve">) </w:t>
      </w:r>
      <w:r w:rsidR="00E33530" w:rsidRPr="00E33530">
        <w:rPr>
          <w:rFonts w:ascii="Times New Roman" w:hAnsi="Times New Roman" w:cs="Times New Roman"/>
          <w:b/>
          <w:sz w:val="24"/>
          <w:szCs w:val="24"/>
        </w:rPr>
        <w:t>lub wielu</w:t>
      </w:r>
      <w:r w:rsidR="00E33530" w:rsidRPr="00E33530">
        <w:rPr>
          <w:rFonts w:ascii="Times New Roman" w:hAnsi="Times New Roman" w:cs="Times New Roman"/>
          <w:sz w:val="24"/>
          <w:szCs w:val="24"/>
        </w:rPr>
        <w:t xml:space="preserve"> (</w:t>
      </w:r>
      <w:proofErr w:type="spellStart"/>
      <w:r w:rsidR="00E33530" w:rsidRPr="00E33530">
        <w:rPr>
          <w:rFonts w:ascii="Times New Roman" w:hAnsi="Times New Roman" w:cs="Times New Roman"/>
          <w:i/>
          <w:sz w:val="24"/>
          <w:szCs w:val="24"/>
        </w:rPr>
        <w:t>multi</w:t>
      </w:r>
      <w:proofErr w:type="spellEnd"/>
      <w:r w:rsidR="00E33530" w:rsidRPr="00E33530">
        <w:rPr>
          <w:rFonts w:ascii="Times New Roman" w:hAnsi="Times New Roman" w:cs="Times New Roman"/>
          <w:i/>
          <w:sz w:val="24"/>
          <w:szCs w:val="24"/>
        </w:rPr>
        <w:t>-homing</w:t>
      </w:r>
      <w:r w:rsidR="00E33530" w:rsidRPr="00E33530">
        <w:rPr>
          <w:rFonts w:ascii="Times New Roman" w:hAnsi="Times New Roman" w:cs="Times New Roman"/>
          <w:sz w:val="24"/>
          <w:szCs w:val="24"/>
        </w:rPr>
        <w:t xml:space="preserve">) </w:t>
      </w:r>
      <w:r w:rsidR="00E33530" w:rsidRPr="00E33530">
        <w:rPr>
          <w:rFonts w:ascii="Times New Roman" w:hAnsi="Times New Roman" w:cs="Times New Roman"/>
          <w:b/>
          <w:sz w:val="24"/>
          <w:szCs w:val="24"/>
        </w:rPr>
        <w:t>platform</w:t>
      </w:r>
      <w:r w:rsidR="00E33530" w:rsidRPr="00E33530">
        <w:rPr>
          <w:rFonts w:ascii="Times New Roman" w:hAnsi="Times New Roman" w:cs="Times New Roman"/>
          <w:sz w:val="24"/>
          <w:szCs w:val="24"/>
        </w:rPr>
        <w:t>.</w:t>
      </w:r>
    </w:p>
    <w:p w:rsidR="007F768C" w:rsidRDefault="00CC4E1C" w:rsidP="00530F1E">
      <w:pPr>
        <w:pStyle w:val="Akapitzlist"/>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b/>
          <w:sz w:val="24"/>
          <w:szCs w:val="24"/>
        </w:rPr>
        <w:t>11</w:t>
      </w:r>
      <w:r w:rsidR="009772BC">
        <w:rPr>
          <w:rFonts w:ascii="Times New Roman" w:hAnsi="Times New Roman" w:cs="Times New Roman"/>
          <w:b/>
          <w:sz w:val="24"/>
          <w:szCs w:val="24"/>
        </w:rPr>
        <w:t>4</w:t>
      </w:r>
      <w:r w:rsidR="004B2B41" w:rsidRPr="00735975">
        <w:rPr>
          <w:rFonts w:ascii="Times New Roman" w:hAnsi="Times New Roman" w:cs="Times New Roman"/>
          <w:b/>
          <w:sz w:val="24"/>
          <w:szCs w:val="24"/>
        </w:rPr>
        <w:t>.</w:t>
      </w:r>
      <w:r w:rsidR="004B2B41">
        <w:rPr>
          <w:rFonts w:ascii="Times New Roman" w:hAnsi="Times New Roman" w:cs="Times New Roman"/>
          <w:sz w:val="24"/>
          <w:szCs w:val="24"/>
        </w:rPr>
        <w:t xml:space="preserve"> Także w przypadku badanych koncentracji organy a</w:t>
      </w:r>
      <w:r w:rsidR="007A5700">
        <w:rPr>
          <w:rFonts w:ascii="Times New Roman" w:hAnsi="Times New Roman" w:cs="Times New Roman"/>
          <w:sz w:val="24"/>
          <w:szCs w:val="24"/>
        </w:rPr>
        <w:t>ntymonopolow</w:t>
      </w:r>
      <w:r w:rsidR="004B2B41">
        <w:rPr>
          <w:rFonts w:ascii="Times New Roman" w:hAnsi="Times New Roman" w:cs="Times New Roman"/>
          <w:sz w:val="24"/>
          <w:szCs w:val="24"/>
        </w:rPr>
        <w:t>e</w:t>
      </w:r>
      <w:r w:rsidR="006F7089">
        <w:rPr>
          <w:rFonts w:ascii="Times New Roman" w:hAnsi="Times New Roman" w:cs="Times New Roman"/>
          <w:sz w:val="24"/>
          <w:szCs w:val="24"/>
        </w:rPr>
        <w:t xml:space="preserve"> powin</w:t>
      </w:r>
      <w:r w:rsidR="004B2B41">
        <w:rPr>
          <w:rFonts w:ascii="Times New Roman" w:hAnsi="Times New Roman" w:cs="Times New Roman"/>
          <w:sz w:val="24"/>
          <w:szCs w:val="24"/>
        </w:rPr>
        <w:t xml:space="preserve">ny zatem </w:t>
      </w:r>
      <w:r w:rsidR="006F7089">
        <w:rPr>
          <w:rFonts w:ascii="Times New Roman" w:hAnsi="Times New Roman" w:cs="Times New Roman"/>
          <w:sz w:val="24"/>
          <w:szCs w:val="24"/>
        </w:rPr>
        <w:t>używać</w:t>
      </w:r>
      <w:r w:rsidR="007A5700">
        <w:rPr>
          <w:rFonts w:ascii="Times New Roman" w:hAnsi="Times New Roman" w:cs="Times New Roman"/>
          <w:sz w:val="24"/>
          <w:szCs w:val="24"/>
        </w:rPr>
        <w:t xml:space="preserve"> </w:t>
      </w:r>
      <w:r w:rsidR="004B2B41" w:rsidRPr="00735975">
        <w:rPr>
          <w:rFonts w:ascii="Times New Roman" w:hAnsi="Times New Roman" w:cs="Times New Roman"/>
          <w:b/>
          <w:sz w:val="24"/>
          <w:szCs w:val="24"/>
        </w:rPr>
        <w:t xml:space="preserve">wszelkich </w:t>
      </w:r>
      <w:r w:rsidR="00E33530" w:rsidRPr="00735975">
        <w:rPr>
          <w:rFonts w:ascii="Times New Roman" w:hAnsi="Times New Roman" w:cs="Times New Roman"/>
          <w:b/>
          <w:sz w:val="24"/>
          <w:szCs w:val="24"/>
        </w:rPr>
        <w:t>dostępnych narzędzi służących ocen</w:t>
      </w:r>
      <w:r w:rsidR="004B2B41">
        <w:rPr>
          <w:rFonts w:ascii="Times New Roman" w:hAnsi="Times New Roman" w:cs="Times New Roman"/>
          <w:b/>
          <w:sz w:val="24"/>
          <w:szCs w:val="24"/>
        </w:rPr>
        <w:t>ie</w:t>
      </w:r>
      <w:r w:rsidR="00E33530" w:rsidRPr="00735975">
        <w:rPr>
          <w:rFonts w:ascii="Times New Roman" w:hAnsi="Times New Roman" w:cs="Times New Roman"/>
          <w:b/>
          <w:sz w:val="24"/>
          <w:szCs w:val="24"/>
        </w:rPr>
        <w:t xml:space="preserve"> koncentracji</w:t>
      </w:r>
      <w:r w:rsidR="004B2B41">
        <w:rPr>
          <w:rFonts w:ascii="Times New Roman" w:hAnsi="Times New Roman" w:cs="Times New Roman"/>
          <w:b/>
          <w:sz w:val="24"/>
          <w:szCs w:val="24"/>
        </w:rPr>
        <w:t xml:space="preserve">. </w:t>
      </w:r>
      <w:r w:rsidR="00E33530" w:rsidRPr="00E33530">
        <w:rPr>
          <w:rFonts w:ascii="Times New Roman" w:hAnsi="Times New Roman" w:cs="Times New Roman"/>
          <w:sz w:val="24"/>
          <w:szCs w:val="24"/>
        </w:rPr>
        <w:t xml:space="preserve">W celu uniknięcia błędów w ocenie zamierzonych koncentracji dotyczących platform wielostronnych – </w:t>
      </w:r>
      <w:r w:rsidR="007F768C" w:rsidRPr="0031116A">
        <w:rPr>
          <w:rFonts w:ascii="Times New Roman" w:hAnsi="Times New Roman" w:cs="Times New Roman"/>
          <w:b/>
          <w:sz w:val="24"/>
          <w:szCs w:val="24"/>
        </w:rPr>
        <w:t xml:space="preserve">organy antymonopolowe powinny </w:t>
      </w:r>
      <w:r w:rsidR="004B2B41">
        <w:rPr>
          <w:rFonts w:ascii="Times New Roman" w:hAnsi="Times New Roman" w:cs="Times New Roman"/>
          <w:b/>
          <w:sz w:val="24"/>
          <w:szCs w:val="24"/>
        </w:rPr>
        <w:t>z</w:t>
      </w:r>
      <w:r w:rsidR="007F768C" w:rsidRPr="0031116A">
        <w:rPr>
          <w:rFonts w:ascii="Times New Roman" w:hAnsi="Times New Roman" w:cs="Times New Roman"/>
          <w:b/>
          <w:sz w:val="24"/>
          <w:szCs w:val="24"/>
        </w:rPr>
        <w:t>a każdym razem brać pod uwagę specyficzną charakterystykę takich platform i wpływ skutków koncentracji na rynek w sposób dostosowany do sposobu ich działania</w:t>
      </w:r>
      <w:r w:rsidR="00E33530" w:rsidRPr="00E33530">
        <w:rPr>
          <w:rFonts w:ascii="Times New Roman" w:hAnsi="Times New Roman" w:cs="Times New Roman"/>
          <w:sz w:val="24"/>
          <w:szCs w:val="24"/>
        </w:rPr>
        <w:t>.</w:t>
      </w:r>
      <w:r w:rsidR="00505603">
        <w:rPr>
          <w:rFonts w:ascii="Times New Roman" w:hAnsi="Times New Roman" w:cs="Times New Roman"/>
          <w:sz w:val="24"/>
          <w:szCs w:val="24"/>
        </w:rPr>
        <w:t xml:space="preserve"> Inaczej mówiąc</w:t>
      </w:r>
      <w:r w:rsidR="004B2B41">
        <w:rPr>
          <w:rFonts w:ascii="Times New Roman" w:hAnsi="Times New Roman" w:cs="Times New Roman"/>
          <w:sz w:val="24"/>
          <w:szCs w:val="24"/>
        </w:rPr>
        <w:t>,</w:t>
      </w:r>
      <w:r w:rsidR="00505603">
        <w:rPr>
          <w:rFonts w:ascii="Times New Roman" w:hAnsi="Times New Roman" w:cs="Times New Roman"/>
          <w:sz w:val="24"/>
          <w:szCs w:val="24"/>
        </w:rPr>
        <w:t xml:space="preserve"> powinny analizować całościowy obraz (</w:t>
      </w:r>
      <w:proofErr w:type="spellStart"/>
      <w:r w:rsidR="00E33530" w:rsidRPr="00E33530">
        <w:rPr>
          <w:rFonts w:ascii="Times New Roman" w:hAnsi="Times New Roman" w:cs="Times New Roman"/>
          <w:i/>
          <w:sz w:val="24"/>
          <w:szCs w:val="24"/>
        </w:rPr>
        <w:t>complete</w:t>
      </w:r>
      <w:proofErr w:type="spellEnd"/>
      <w:r w:rsidR="00E33530" w:rsidRPr="00E33530">
        <w:rPr>
          <w:rFonts w:ascii="Times New Roman" w:hAnsi="Times New Roman" w:cs="Times New Roman"/>
          <w:i/>
          <w:sz w:val="24"/>
          <w:szCs w:val="24"/>
        </w:rPr>
        <w:t xml:space="preserve"> </w:t>
      </w:r>
      <w:proofErr w:type="spellStart"/>
      <w:r w:rsidR="00E33530" w:rsidRPr="00E33530">
        <w:rPr>
          <w:rFonts w:ascii="Times New Roman" w:hAnsi="Times New Roman" w:cs="Times New Roman"/>
          <w:i/>
          <w:sz w:val="24"/>
          <w:szCs w:val="24"/>
        </w:rPr>
        <w:t>picture</w:t>
      </w:r>
      <w:proofErr w:type="spellEnd"/>
      <w:r w:rsidR="00505603">
        <w:rPr>
          <w:rFonts w:ascii="Times New Roman" w:hAnsi="Times New Roman" w:cs="Times New Roman"/>
          <w:sz w:val="24"/>
          <w:szCs w:val="24"/>
        </w:rPr>
        <w:t xml:space="preserve">) badanego rynku.  </w:t>
      </w:r>
      <w:r w:rsidR="004B2B41">
        <w:rPr>
          <w:rFonts w:ascii="Times New Roman" w:hAnsi="Times New Roman" w:cs="Times New Roman"/>
          <w:sz w:val="24"/>
          <w:szCs w:val="24"/>
        </w:rPr>
        <w:t xml:space="preserve">Można </w:t>
      </w:r>
      <w:r w:rsidR="007A5700">
        <w:rPr>
          <w:rFonts w:ascii="Times New Roman" w:hAnsi="Times New Roman" w:cs="Times New Roman"/>
          <w:sz w:val="24"/>
          <w:szCs w:val="24"/>
        </w:rPr>
        <w:t>zauważ</w:t>
      </w:r>
      <w:r w:rsidR="004B2B41">
        <w:rPr>
          <w:rFonts w:ascii="Times New Roman" w:hAnsi="Times New Roman" w:cs="Times New Roman"/>
          <w:sz w:val="24"/>
          <w:szCs w:val="24"/>
        </w:rPr>
        <w:t>yć</w:t>
      </w:r>
      <w:r w:rsidR="007A5700">
        <w:rPr>
          <w:rFonts w:ascii="Times New Roman" w:hAnsi="Times New Roman" w:cs="Times New Roman"/>
          <w:sz w:val="24"/>
          <w:szCs w:val="24"/>
        </w:rPr>
        <w:t xml:space="preserve">, że bardzo ograniczone znaczenie dla analizy antymonopolowej koncentracji platform dwustronnych ma </w:t>
      </w:r>
      <w:r w:rsidR="003F2B2B">
        <w:rPr>
          <w:rFonts w:ascii="Times New Roman" w:hAnsi="Times New Roman" w:cs="Times New Roman"/>
          <w:sz w:val="24"/>
          <w:szCs w:val="24"/>
        </w:rPr>
        <w:t>wielkoś</w:t>
      </w:r>
      <w:r w:rsidR="004B2B41">
        <w:rPr>
          <w:rFonts w:ascii="Times New Roman" w:hAnsi="Times New Roman" w:cs="Times New Roman"/>
          <w:sz w:val="24"/>
          <w:szCs w:val="24"/>
        </w:rPr>
        <w:t>ć</w:t>
      </w:r>
      <w:r w:rsidR="003F2B2B">
        <w:rPr>
          <w:rFonts w:ascii="Times New Roman" w:hAnsi="Times New Roman" w:cs="Times New Roman"/>
          <w:sz w:val="24"/>
          <w:szCs w:val="24"/>
        </w:rPr>
        <w:t xml:space="preserve"> </w:t>
      </w:r>
      <w:r w:rsidR="007A5700">
        <w:rPr>
          <w:rFonts w:ascii="Times New Roman" w:hAnsi="Times New Roman" w:cs="Times New Roman"/>
          <w:sz w:val="24"/>
          <w:szCs w:val="24"/>
        </w:rPr>
        <w:t>udział</w:t>
      </w:r>
      <w:r w:rsidR="003F2B2B">
        <w:rPr>
          <w:rFonts w:ascii="Times New Roman" w:hAnsi="Times New Roman" w:cs="Times New Roman"/>
          <w:sz w:val="24"/>
          <w:szCs w:val="24"/>
        </w:rPr>
        <w:t>u</w:t>
      </w:r>
      <w:r w:rsidR="007A5700">
        <w:rPr>
          <w:rFonts w:ascii="Times New Roman" w:hAnsi="Times New Roman" w:cs="Times New Roman"/>
          <w:sz w:val="24"/>
          <w:szCs w:val="24"/>
        </w:rPr>
        <w:t xml:space="preserve"> rynkow</w:t>
      </w:r>
      <w:r w:rsidR="003F2B2B">
        <w:rPr>
          <w:rFonts w:ascii="Times New Roman" w:hAnsi="Times New Roman" w:cs="Times New Roman"/>
          <w:sz w:val="24"/>
          <w:szCs w:val="24"/>
        </w:rPr>
        <w:t>ego</w:t>
      </w:r>
      <w:r w:rsidR="004B2B41">
        <w:rPr>
          <w:rFonts w:ascii="Times New Roman" w:hAnsi="Times New Roman" w:cs="Times New Roman"/>
          <w:sz w:val="24"/>
          <w:szCs w:val="24"/>
        </w:rPr>
        <w:t xml:space="preserve">; </w:t>
      </w:r>
      <w:r w:rsidR="0031116A" w:rsidRPr="00B6397A">
        <w:rPr>
          <w:rFonts w:ascii="Times New Roman" w:hAnsi="Times New Roman" w:cs="Times New Roman"/>
          <w:sz w:val="24"/>
          <w:szCs w:val="24"/>
        </w:rPr>
        <w:t>na rynku dwustronnym wpływ na dobrobyt konsumentów ma</w:t>
      </w:r>
      <w:r w:rsidR="004B2B41">
        <w:rPr>
          <w:rFonts w:ascii="Times New Roman" w:hAnsi="Times New Roman" w:cs="Times New Roman"/>
          <w:sz w:val="24"/>
          <w:szCs w:val="24"/>
        </w:rPr>
        <w:t xml:space="preserve"> bowiem</w:t>
      </w:r>
      <w:r w:rsidR="0031116A" w:rsidRPr="00B6397A">
        <w:rPr>
          <w:rFonts w:ascii="Times New Roman" w:hAnsi="Times New Roman" w:cs="Times New Roman"/>
          <w:sz w:val="24"/>
          <w:szCs w:val="24"/>
        </w:rPr>
        <w:t xml:space="preserve"> nie tylko poziom ceny, ale także ich struktura</w:t>
      </w:r>
      <w:r w:rsidR="004B2B41">
        <w:rPr>
          <w:rFonts w:ascii="Times New Roman" w:hAnsi="Times New Roman" w:cs="Times New Roman"/>
          <w:sz w:val="24"/>
          <w:szCs w:val="24"/>
        </w:rPr>
        <w:t xml:space="preserve"> –</w:t>
      </w:r>
      <w:r w:rsidR="0031116A" w:rsidRPr="00B6397A">
        <w:rPr>
          <w:rFonts w:ascii="Times New Roman" w:hAnsi="Times New Roman" w:cs="Times New Roman"/>
          <w:sz w:val="24"/>
          <w:szCs w:val="24"/>
        </w:rPr>
        <w:t xml:space="preserve"> </w:t>
      </w:r>
      <w:r w:rsidR="004B2B41">
        <w:rPr>
          <w:rFonts w:ascii="Times New Roman" w:hAnsi="Times New Roman" w:cs="Times New Roman"/>
          <w:sz w:val="24"/>
          <w:szCs w:val="24"/>
        </w:rPr>
        <w:t>„</w:t>
      </w:r>
      <w:r w:rsidR="0031116A" w:rsidRPr="00B6397A">
        <w:rPr>
          <w:rFonts w:ascii="Times New Roman" w:hAnsi="Times New Roman" w:cs="Times New Roman"/>
          <w:sz w:val="24"/>
          <w:szCs w:val="24"/>
        </w:rPr>
        <w:t xml:space="preserve">zwiększony poziom koncentracji prowadzi do mniej </w:t>
      </w:r>
      <w:r w:rsidR="003F2B2B">
        <w:rPr>
          <w:rFonts w:ascii="Times New Roman" w:hAnsi="Times New Roman" w:cs="Times New Roman"/>
          <w:sz w:val="24"/>
          <w:szCs w:val="24"/>
        </w:rPr>
        <w:t>wydajnej</w:t>
      </w:r>
      <w:r w:rsidR="0031116A" w:rsidRPr="00B6397A">
        <w:rPr>
          <w:rFonts w:ascii="Times New Roman" w:hAnsi="Times New Roman" w:cs="Times New Roman"/>
          <w:sz w:val="24"/>
          <w:szCs w:val="24"/>
        </w:rPr>
        <w:t xml:space="preserve"> wysokości cen</w:t>
      </w:r>
      <w:r w:rsidR="0031116A">
        <w:rPr>
          <w:rFonts w:ascii="Times New Roman" w:hAnsi="Times New Roman" w:cs="Times New Roman"/>
          <w:sz w:val="24"/>
          <w:szCs w:val="24"/>
        </w:rPr>
        <w:t>,</w:t>
      </w:r>
      <w:r w:rsidR="0031116A" w:rsidRPr="00B6397A">
        <w:rPr>
          <w:rFonts w:ascii="Times New Roman" w:hAnsi="Times New Roman" w:cs="Times New Roman"/>
          <w:sz w:val="24"/>
          <w:szCs w:val="24"/>
        </w:rPr>
        <w:t xml:space="preserve"> ale niekoniecznie do mniej </w:t>
      </w:r>
      <w:r w:rsidR="00524459">
        <w:rPr>
          <w:rFonts w:ascii="Times New Roman" w:hAnsi="Times New Roman" w:cs="Times New Roman"/>
          <w:sz w:val="24"/>
          <w:szCs w:val="24"/>
        </w:rPr>
        <w:t>wydajnej</w:t>
      </w:r>
      <w:r w:rsidR="0031116A" w:rsidRPr="00B6397A">
        <w:rPr>
          <w:rFonts w:ascii="Times New Roman" w:hAnsi="Times New Roman" w:cs="Times New Roman"/>
          <w:sz w:val="24"/>
          <w:szCs w:val="24"/>
        </w:rPr>
        <w:t xml:space="preserve"> struktury cen, mającej istotny wpływ na siłę rynkową </w:t>
      </w:r>
      <w:r w:rsidR="0031116A">
        <w:rPr>
          <w:rFonts w:ascii="Times New Roman" w:hAnsi="Times New Roman" w:cs="Times New Roman"/>
          <w:sz w:val="24"/>
          <w:szCs w:val="24"/>
        </w:rPr>
        <w:t>operatora platformy dwustronnej</w:t>
      </w:r>
      <w:r w:rsidR="004B2B41">
        <w:rPr>
          <w:rFonts w:ascii="Times New Roman" w:hAnsi="Times New Roman" w:cs="Times New Roman"/>
          <w:sz w:val="24"/>
          <w:szCs w:val="24"/>
        </w:rPr>
        <w:t>”</w:t>
      </w:r>
      <w:r w:rsidR="0031116A" w:rsidRPr="00B6397A">
        <w:rPr>
          <w:rStyle w:val="Odwoanieprzypisudolnego"/>
          <w:rFonts w:ascii="Times New Roman" w:hAnsi="Times New Roman" w:cs="Times New Roman"/>
          <w:sz w:val="24"/>
          <w:szCs w:val="24"/>
        </w:rPr>
        <w:footnoteReference w:id="106"/>
      </w:r>
      <w:r w:rsidR="0031116A">
        <w:rPr>
          <w:rFonts w:ascii="Times New Roman" w:hAnsi="Times New Roman" w:cs="Times New Roman"/>
          <w:sz w:val="24"/>
          <w:szCs w:val="24"/>
        </w:rPr>
        <w:t>. Z</w:t>
      </w:r>
      <w:r w:rsidR="007A5700">
        <w:rPr>
          <w:rFonts w:ascii="Times New Roman" w:hAnsi="Times New Roman" w:cs="Times New Roman"/>
          <w:sz w:val="24"/>
          <w:szCs w:val="24"/>
        </w:rPr>
        <w:t xml:space="preserve">większone znaczenie należy </w:t>
      </w:r>
      <w:r w:rsidR="0031116A">
        <w:rPr>
          <w:rFonts w:ascii="Times New Roman" w:hAnsi="Times New Roman" w:cs="Times New Roman"/>
          <w:sz w:val="24"/>
          <w:szCs w:val="24"/>
        </w:rPr>
        <w:t xml:space="preserve">natomiast </w:t>
      </w:r>
      <w:r w:rsidR="007A5700">
        <w:rPr>
          <w:rFonts w:ascii="Times New Roman" w:hAnsi="Times New Roman" w:cs="Times New Roman"/>
          <w:sz w:val="24"/>
          <w:szCs w:val="24"/>
        </w:rPr>
        <w:t>przyznać analizie</w:t>
      </w:r>
      <w:r w:rsidR="007A5700" w:rsidRPr="007A5700">
        <w:rPr>
          <w:rFonts w:ascii="Times New Roman" w:hAnsi="Times New Roman" w:cs="Times New Roman"/>
          <w:sz w:val="24"/>
          <w:szCs w:val="24"/>
        </w:rPr>
        <w:t xml:space="preserve"> </w:t>
      </w:r>
      <w:r w:rsidR="00103E11" w:rsidRPr="00530F1E">
        <w:rPr>
          <w:rFonts w:ascii="Times New Roman" w:hAnsi="Times New Roman" w:cs="Times New Roman"/>
          <w:sz w:val="24"/>
          <w:szCs w:val="24"/>
        </w:rPr>
        <w:t>bliskości konkurencji pomiędzy uczestnikami zamierzonych koncentracji,</w:t>
      </w:r>
      <w:r w:rsidR="007A5700">
        <w:rPr>
          <w:rFonts w:ascii="Times New Roman" w:hAnsi="Times New Roman" w:cs="Times New Roman"/>
          <w:sz w:val="24"/>
          <w:szCs w:val="24"/>
        </w:rPr>
        <w:t xml:space="preserve"> np. przez zastosowanie badania </w:t>
      </w:r>
      <w:r w:rsidR="007A5700" w:rsidRPr="007A5700">
        <w:rPr>
          <w:rFonts w:ascii="Times New Roman" w:hAnsi="Times New Roman" w:cs="Times New Roman"/>
          <w:sz w:val="24"/>
          <w:szCs w:val="24"/>
        </w:rPr>
        <w:t>stopy substytucji pomiędzy produktami oferowanymi przez uczestników koncentracji</w:t>
      </w:r>
      <w:r w:rsidR="004B2B41">
        <w:rPr>
          <w:rFonts w:ascii="Times New Roman" w:hAnsi="Times New Roman" w:cs="Times New Roman"/>
          <w:sz w:val="24"/>
          <w:szCs w:val="24"/>
        </w:rPr>
        <w:t xml:space="preserve"> oraz </w:t>
      </w:r>
      <w:r w:rsidR="007A5700" w:rsidRPr="007A5700">
        <w:rPr>
          <w:rFonts w:ascii="Times New Roman" w:hAnsi="Times New Roman" w:cs="Times New Roman"/>
          <w:sz w:val="24"/>
          <w:szCs w:val="24"/>
        </w:rPr>
        <w:t>analizy presji cenowej (</w:t>
      </w:r>
      <w:proofErr w:type="spellStart"/>
      <w:r w:rsidR="00E33530" w:rsidRPr="00E33530">
        <w:rPr>
          <w:rFonts w:ascii="Times New Roman" w:hAnsi="Times New Roman" w:cs="Times New Roman"/>
          <w:i/>
          <w:sz w:val="24"/>
          <w:szCs w:val="24"/>
        </w:rPr>
        <w:t>Upward</w:t>
      </w:r>
      <w:proofErr w:type="spellEnd"/>
      <w:r w:rsidR="00E33530" w:rsidRPr="00E33530">
        <w:rPr>
          <w:rFonts w:ascii="Times New Roman" w:hAnsi="Times New Roman" w:cs="Times New Roman"/>
          <w:i/>
          <w:sz w:val="24"/>
          <w:szCs w:val="24"/>
        </w:rPr>
        <w:t xml:space="preserve"> </w:t>
      </w:r>
      <w:proofErr w:type="spellStart"/>
      <w:r w:rsidR="00E33530" w:rsidRPr="00E33530">
        <w:rPr>
          <w:rFonts w:ascii="Times New Roman" w:hAnsi="Times New Roman" w:cs="Times New Roman"/>
          <w:i/>
          <w:sz w:val="24"/>
          <w:szCs w:val="24"/>
        </w:rPr>
        <w:t>Pricing</w:t>
      </w:r>
      <w:proofErr w:type="spellEnd"/>
      <w:r w:rsidR="00E33530" w:rsidRPr="00E33530">
        <w:rPr>
          <w:rFonts w:ascii="Times New Roman" w:hAnsi="Times New Roman" w:cs="Times New Roman"/>
          <w:i/>
          <w:sz w:val="24"/>
          <w:szCs w:val="24"/>
        </w:rPr>
        <w:t xml:space="preserve"> </w:t>
      </w:r>
      <w:proofErr w:type="spellStart"/>
      <w:r w:rsidR="00E33530" w:rsidRPr="00E33530">
        <w:rPr>
          <w:rFonts w:ascii="Times New Roman" w:hAnsi="Times New Roman" w:cs="Times New Roman"/>
          <w:i/>
          <w:sz w:val="24"/>
          <w:szCs w:val="24"/>
        </w:rPr>
        <w:t>Pressure</w:t>
      </w:r>
      <w:proofErr w:type="spellEnd"/>
      <w:r w:rsidR="007A5700" w:rsidRPr="007A5700">
        <w:rPr>
          <w:rFonts w:ascii="Times New Roman" w:hAnsi="Times New Roman" w:cs="Times New Roman"/>
          <w:sz w:val="24"/>
          <w:szCs w:val="24"/>
        </w:rPr>
        <w:t>)</w:t>
      </w:r>
      <w:r w:rsidR="00C158D1">
        <w:rPr>
          <w:rFonts w:ascii="Times New Roman" w:hAnsi="Times New Roman" w:cs="Times New Roman"/>
          <w:sz w:val="24"/>
          <w:szCs w:val="24"/>
        </w:rPr>
        <w:t>, co w</w:t>
      </w:r>
      <w:r w:rsidR="004B2B41">
        <w:rPr>
          <w:rFonts w:ascii="Times New Roman" w:hAnsi="Times New Roman" w:cs="Times New Roman"/>
          <w:sz w:val="24"/>
          <w:szCs w:val="24"/>
        </w:rPr>
        <w:t xml:space="preserve">szakże </w:t>
      </w:r>
      <w:r w:rsidR="00C158D1">
        <w:rPr>
          <w:rFonts w:ascii="Times New Roman" w:hAnsi="Times New Roman" w:cs="Times New Roman"/>
          <w:sz w:val="24"/>
          <w:szCs w:val="24"/>
        </w:rPr>
        <w:t>nie wyklucza postulatu badania wszystkich czynników wpływających na siłę rynkową platformy.</w:t>
      </w:r>
      <w:r w:rsidR="00071262">
        <w:rPr>
          <w:rFonts w:ascii="Times New Roman" w:hAnsi="Times New Roman" w:cs="Times New Roman"/>
          <w:sz w:val="24"/>
          <w:szCs w:val="24"/>
        </w:rPr>
        <w:t xml:space="preserve"> </w:t>
      </w:r>
    </w:p>
    <w:p w:rsidR="007A5700" w:rsidRPr="007F768C" w:rsidRDefault="003D6DE8" w:rsidP="00530F1E">
      <w:pPr>
        <w:pStyle w:val="Akapitzlist"/>
        <w:spacing w:after="0"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b/>
          <w:sz w:val="24"/>
          <w:szCs w:val="24"/>
        </w:rPr>
        <w:t>1</w:t>
      </w:r>
      <w:r w:rsidR="00CC4E1C">
        <w:rPr>
          <w:rFonts w:ascii="Times New Roman" w:hAnsi="Times New Roman" w:cs="Times New Roman"/>
          <w:b/>
          <w:sz w:val="24"/>
          <w:szCs w:val="24"/>
        </w:rPr>
        <w:t>1</w:t>
      </w:r>
      <w:r w:rsidR="009772BC">
        <w:rPr>
          <w:rFonts w:ascii="Times New Roman" w:hAnsi="Times New Roman" w:cs="Times New Roman"/>
          <w:b/>
          <w:sz w:val="24"/>
          <w:szCs w:val="24"/>
        </w:rPr>
        <w:t>5</w:t>
      </w:r>
      <w:r w:rsidR="00E33530" w:rsidRPr="00E33530">
        <w:rPr>
          <w:rFonts w:ascii="Times New Roman" w:hAnsi="Times New Roman" w:cs="Times New Roman"/>
          <w:b/>
          <w:sz w:val="24"/>
          <w:szCs w:val="24"/>
        </w:rPr>
        <w:t>.</w:t>
      </w:r>
      <w:r w:rsidR="004B2B41">
        <w:rPr>
          <w:rFonts w:ascii="Times New Roman" w:hAnsi="Times New Roman" w:cs="Times New Roman"/>
          <w:b/>
          <w:sz w:val="24"/>
          <w:szCs w:val="24"/>
        </w:rPr>
        <w:t xml:space="preserve"> P</w:t>
      </w:r>
      <w:r w:rsidR="007A5700">
        <w:rPr>
          <w:rFonts w:ascii="Times New Roman" w:hAnsi="Times New Roman" w:cs="Times New Roman"/>
          <w:sz w:val="24"/>
          <w:szCs w:val="24"/>
        </w:rPr>
        <w:t xml:space="preserve">odsumowując dotychczasową praktykę decyzyjną Prezesa Urzędu Ochrony Konkurencji i Konsumentów </w:t>
      </w:r>
      <w:r w:rsidR="004B2B41">
        <w:rPr>
          <w:rFonts w:ascii="Times New Roman" w:hAnsi="Times New Roman" w:cs="Times New Roman"/>
          <w:sz w:val="24"/>
          <w:szCs w:val="24"/>
        </w:rPr>
        <w:t xml:space="preserve">trzeba stwierdzić, że </w:t>
      </w:r>
      <w:r w:rsidR="007A5700" w:rsidRPr="007A5700">
        <w:rPr>
          <w:rFonts w:ascii="Times New Roman" w:hAnsi="Times New Roman" w:cs="Times New Roman"/>
          <w:sz w:val="24"/>
          <w:szCs w:val="24"/>
        </w:rPr>
        <w:t xml:space="preserve">uwzględniał </w:t>
      </w:r>
      <w:r w:rsidR="007A5700">
        <w:rPr>
          <w:rFonts w:ascii="Times New Roman" w:hAnsi="Times New Roman" w:cs="Times New Roman"/>
          <w:sz w:val="24"/>
          <w:szCs w:val="24"/>
        </w:rPr>
        <w:t xml:space="preserve">on </w:t>
      </w:r>
      <w:r w:rsidR="007A5700" w:rsidRPr="007A5700">
        <w:rPr>
          <w:rFonts w:ascii="Times New Roman" w:hAnsi="Times New Roman" w:cs="Times New Roman"/>
          <w:sz w:val="24"/>
          <w:szCs w:val="24"/>
        </w:rPr>
        <w:t>(chociaż nie w pełnym zakresie) specyfikę platform dwustronnych podczas oceny zamierzonych koncentracji przedsiębiorców</w:t>
      </w:r>
      <w:r w:rsidR="004B2B41">
        <w:rPr>
          <w:rFonts w:ascii="Times New Roman" w:hAnsi="Times New Roman" w:cs="Times New Roman"/>
          <w:sz w:val="24"/>
          <w:szCs w:val="24"/>
        </w:rPr>
        <w:t xml:space="preserve">, </w:t>
      </w:r>
      <w:r>
        <w:rPr>
          <w:rFonts w:ascii="Times New Roman" w:hAnsi="Times New Roman" w:cs="Times New Roman"/>
          <w:sz w:val="24"/>
          <w:szCs w:val="24"/>
        </w:rPr>
        <w:t>ac</w:t>
      </w:r>
      <w:r w:rsidR="004B2B41">
        <w:rPr>
          <w:rFonts w:ascii="Times New Roman" w:hAnsi="Times New Roman" w:cs="Times New Roman"/>
          <w:sz w:val="24"/>
          <w:szCs w:val="24"/>
        </w:rPr>
        <w:t xml:space="preserve">zkolwiek </w:t>
      </w:r>
      <w:r w:rsidR="007A5700" w:rsidRPr="007A5700">
        <w:rPr>
          <w:rFonts w:ascii="Times New Roman" w:hAnsi="Times New Roman" w:cs="Times New Roman"/>
          <w:sz w:val="24"/>
          <w:szCs w:val="24"/>
        </w:rPr>
        <w:t>tylko w kilku przypadkach</w:t>
      </w:r>
      <w:r w:rsidR="004B2B41">
        <w:rPr>
          <w:rFonts w:ascii="Times New Roman" w:hAnsi="Times New Roman" w:cs="Times New Roman"/>
          <w:sz w:val="24"/>
          <w:szCs w:val="24"/>
        </w:rPr>
        <w:t xml:space="preserve">, przez co nie można wyciągnąć zbyt daleko idących wniosków co do jego praktyki przyszłej. </w:t>
      </w:r>
    </w:p>
    <w:p w:rsidR="00B45B60" w:rsidRPr="008D5B8C" w:rsidRDefault="00B45B60" w:rsidP="00530F1E">
      <w:pPr>
        <w:ind w:firstLine="709"/>
        <w:rPr>
          <w:rFonts w:ascii="Times New Roman" w:hAnsi="Times New Roman" w:cs="Times New Roman"/>
          <w:b/>
          <w:sz w:val="26"/>
          <w:szCs w:val="26"/>
        </w:rPr>
      </w:pPr>
      <w:bookmarkStart w:id="2" w:name="_GoBack"/>
      <w:bookmarkEnd w:id="2"/>
    </w:p>
    <w:sectPr w:rsidR="00B45B60" w:rsidRPr="008D5B8C" w:rsidSect="00833585">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879" w:rsidRDefault="00E71879" w:rsidP="007109B2">
      <w:pPr>
        <w:spacing w:after="0" w:line="240" w:lineRule="auto"/>
      </w:pPr>
      <w:r>
        <w:separator/>
      </w:r>
    </w:p>
  </w:endnote>
  <w:endnote w:type="continuationSeparator" w:id="0">
    <w:p w:rsidR="00E71879" w:rsidRDefault="00E71879" w:rsidP="00710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775491"/>
      <w:docPartObj>
        <w:docPartGallery w:val="Page Numbers (Bottom of Page)"/>
        <w:docPartUnique/>
      </w:docPartObj>
    </w:sdtPr>
    <w:sdtEndPr/>
    <w:sdtContent>
      <w:p w:rsidR="003D6DE8" w:rsidRDefault="003D6DE8">
        <w:pPr>
          <w:pStyle w:val="Stopka"/>
          <w:jc w:val="right"/>
        </w:pPr>
        <w:r>
          <w:fldChar w:fldCharType="begin"/>
        </w:r>
        <w:r>
          <w:instrText>PAGE   \* MERGEFORMAT</w:instrText>
        </w:r>
        <w:r>
          <w:fldChar w:fldCharType="separate"/>
        </w:r>
        <w:r w:rsidR="00530F1E">
          <w:rPr>
            <w:noProof/>
          </w:rPr>
          <w:t>54</w:t>
        </w:r>
        <w:r>
          <w:rPr>
            <w:noProof/>
          </w:rPr>
          <w:fldChar w:fldCharType="end"/>
        </w:r>
      </w:p>
    </w:sdtContent>
  </w:sdt>
  <w:p w:rsidR="003D6DE8" w:rsidRDefault="003D6DE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879" w:rsidRDefault="00E71879" w:rsidP="007109B2">
      <w:pPr>
        <w:spacing w:after="0" w:line="240" w:lineRule="auto"/>
      </w:pPr>
      <w:r>
        <w:separator/>
      </w:r>
    </w:p>
  </w:footnote>
  <w:footnote w:type="continuationSeparator" w:id="0">
    <w:p w:rsidR="00E71879" w:rsidRDefault="00E71879" w:rsidP="007109B2">
      <w:pPr>
        <w:spacing w:after="0" w:line="240" w:lineRule="auto"/>
      </w:pPr>
      <w:r>
        <w:continuationSeparator/>
      </w:r>
    </w:p>
  </w:footnote>
  <w:footnote w:id="1">
    <w:p w:rsidR="003D6DE8" w:rsidRPr="00151499" w:rsidRDefault="003D6DE8" w:rsidP="00566C77">
      <w:pPr>
        <w:pStyle w:val="Tekstprzypisudolnego"/>
        <w:jc w:val="both"/>
        <w:rPr>
          <w:rFonts w:ascii="Times New Roman" w:hAnsi="Times New Roman" w:cs="Times New Roman"/>
          <w:lang w:val="en-US"/>
        </w:rPr>
      </w:pPr>
      <w:r w:rsidRPr="00151499">
        <w:rPr>
          <w:rStyle w:val="Odwoanieprzypisudolnego"/>
          <w:rFonts w:ascii="Times New Roman" w:hAnsi="Times New Roman" w:cs="Times New Roman"/>
        </w:rPr>
        <w:footnoteRef/>
      </w:r>
      <w:r w:rsidRPr="00151499">
        <w:rPr>
          <w:rFonts w:ascii="Times New Roman" w:hAnsi="Times New Roman" w:cs="Times New Roman"/>
          <w:lang w:val="en-US"/>
        </w:rPr>
        <w:t xml:space="preserve"> </w:t>
      </w:r>
      <w:r>
        <w:rPr>
          <w:rFonts w:ascii="Times New Roman" w:hAnsi="Times New Roman" w:cs="Times New Roman"/>
          <w:lang w:val="en-US"/>
        </w:rPr>
        <w:t xml:space="preserve">Williamson O. </w:t>
      </w:r>
      <w:r w:rsidRPr="00151499">
        <w:rPr>
          <w:rFonts w:ascii="Times New Roman" w:hAnsi="Times New Roman" w:cs="Times New Roman"/>
          <w:lang w:val="en-US"/>
        </w:rPr>
        <w:t> </w:t>
      </w:r>
      <w:r>
        <w:rPr>
          <w:rFonts w:ascii="Times New Roman" w:hAnsi="Times New Roman" w:cs="Times New Roman"/>
          <w:lang w:val="en-US"/>
        </w:rPr>
        <w:t>(</w:t>
      </w:r>
      <w:r w:rsidRPr="00151499">
        <w:rPr>
          <w:rFonts w:ascii="Times New Roman" w:hAnsi="Times New Roman" w:cs="Times New Roman"/>
          <w:lang w:val="en-US"/>
        </w:rPr>
        <w:t>2010</w:t>
      </w:r>
      <w:r>
        <w:rPr>
          <w:rFonts w:ascii="Times New Roman" w:hAnsi="Times New Roman" w:cs="Times New Roman"/>
          <w:lang w:val="en-US"/>
        </w:rPr>
        <w:t>)</w:t>
      </w:r>
      <w:r w:rsidRPr="00151499">
        <w:rPr>
          <w:rFonts w:ascii="Times New Roman" w:hAnsi="Times New Roman" w:cs="Times New Roman"/>
          <w:lang w:val="en-US"/>
        </w:rPr>
        <w:t xml:space="preserve"> </w:t>
      </w:r>
      <w:r w:rsidRPr="00151499">
        <w:rPr>
          <w:rFonts w:ascii="Times New Roman" w:hAnsi="Times New Roman" w:cs="Times New Roman"/>
          <w:i/>
          <w:lang w:val="en-US"/>
        </w:rPr>
        <w:t>Transaction Cost Economics: The Natural Progression</w:t>
      </w:r>
      <w:r w:rsidRPr="00151499">
        <w:rPr>
          <w:rFonts w:ascii="Times New Roman" w:hAnsi="Times New Roman" w:cs="Times New Roman"/>
          <w:lang w:val="en-US"/>
        </w:rPr>
        <w:t>,”</w:t>
      </w:r>
      <w:r>
        <w:rPr>
          <w:rFonts w:ascii="Times New Roman" w:hAnsi="Times New Roman" w:cs="Times New Roman"/>
          <w:lang w:val="en-US"/>
        </w:rPr>
        <w:t xml:space="preserve"> “</w:t>
      </w:r>
      <w:r w:rsidRPr="00151499">
        <w:rPr>
          <w:rFonts w:ascii="Times New Roman" w:hAnsi="Times New Roman" w:cs="Times New Roman"/>
          <w:lang w:val="en-US"/>
        </w:rPr>
        <w:t>American Economic Review</w:t>
      </w:r>
      <w:r>
        <w:rPr>
          <w:rFonts w:ascii="Times New Roman" w:hAnsi="Times New Roman" w:cs="Times New Roman"/>
          <w:lang w:val="en-US"/>
        </w:rPr>
        <w:t>”, 100(3): 673-690</w:t>
      </w:r>
    </w:p>
  </w:footnote>
  <w:footnote w:id="2">
    <w:p w:rsidR="003D6DE8" w:rsidRPr="00B3576D" w:rsidRDefault="003D6DE8" w:rsidP="006516E7">
      <w:pPr>
        <w:pStyle w:val="Tekstprzypisudolnego"/>
        <w:jc w:val="both"/>
        <w:rPr>
          <w:rFonts w:ascii="Times New Roman" w:hAnsi="Times New Roman" w:cs="Times New Roman"/>
          <w:lang w:val="en-US"/>
        </w:rPr>
      </w:pPr>
      <w:r w:rsidRPr="00B3576D">
        <w:rPr>
          <w:rStyle w:val="Odwoanieprzypisudolnego"/>
          <w:rFonts w:ascii="Times New Roman" w:hAnsi="Times New Roman" w:cs="Times New Roman"/>
        </w:rPr>
        <w:footnoteRef/>
      </w:r>
      <w:r w:rsidRPr="00B3576D">
        <w:rPr>
          <w:rFonts w:ascii="Times New Roman" w:hAnsi="Times New Roman" w:cs="Times New Roman"/>
          <w:lang w:val="en-US"/>
        </w:rPr>
        <w:t xml:space="preserve"> Katz M., Shapiro C. (1985) </w:t>
      </w:r>
      <w:r w:rsidRPr="00B3576D">
        <w:rPr>
          <w:rFonts w:ascii="Times New Roman" w:hAnsi="Times New Roman" w:cs="Times New Roman"/>
          <w:i/>
          <w:lang w:val="en-US"/>
        </w:rPr>
        <w:t>Network externalities, Competition and Compatibility</w:t>
      </w:r>
      <w:r>
        <w:rPr>
          <w:rFonts w:ascii="Times New Roman" w:hAnsi="Times New Roman" w:cs="Times New Roman"/>
          <w:lang w:val="en-US"/>
        </w:rPr>
        <w:t>, “</w:t>
      </w:r>
      <w:r w:rsidRPr="00151499">
        <w:rPr>
          <w:rFonts w:ascii="Times New Roman" w:hAnsi="Times New Roman" w:cs="Times New Roman"/>
          <w:lang w:val="en-US"/>
        </w:rPr>
        <w:t>American Economic Review</w:t>
      </w:r>
      <w:r>
        <w:rPr>
          <w:rFonts w:ascii="Times New Roman" w:hAnsi="Times New Roman" w:cs="Times New Roman"/>
          <w:lang w:val="en-US"/>
        </w:rPr>
        <w:t>”, Vol. 75, No 3: 424-440</w:t>
      </w:r>
    </w:p>
  </w:footnote>
  <w:footnote w:id="3">
    <w:p w:rsidR="003D6DE8" w:rsidRPr="00FB1B50" w:rsidRDefault="003D6DE8" w:rsidP="00B45B60">
      <w:pPr>
        <w:pStyle w:val="Tekstprzypisudolnego"/>
        <w:jc w:val="both"/>
        <w:rPr>
          <w:rFonts w:ascii="Times New Roman" w:hAnsi="Times New Roman" w:cs="Times New Roman"/>
        </w:rPr>
      </w:pPr>
      <w:r>
        <w:rPr>
          <w:rStyle w:val="Odwoanieprzypisudolnego"/>
        </w:rPr>
        <w:footnoteRef/>
      </w:r>
      <w:r w:rsidRPr="00B45B60">
        <w:rPr>
          <w:lang w:val="en-US"/>
        </w:rPr>
        <w:t xml:space="preserve"> </w:t>
      </w:r>
      <w:proofErr w:type="spellStart"/>
      <w:r>
        <w:rPr>
          <w:rFonts w:ascii="Times New Roman" w:hAnsi="Times New Roman" w:cs="Times New Roman"/>
          <w:lang w:val="en-US"/>
        </w:rPr>
        <w:t>D</w:t>
      </w:r>
      <w:r w:rsidRPr="00081C91">
        <w:rPr>
          <w:rFonts w:ascii="Times New Roman" w:hAnsi="Times New Roman" w:cs="Times New Roman"/>
          <w:lang w:val="en-US"/>
        </w:rPr>
        <w:t>ecyzja</w:t>
      </w:r>
      <w:proofErr w:type="spellEnd"/>
      <w:r w:rsidRPr="00081C91">
        <w:rPr>
          <w:rFonts w:ascii="Times New Roman" w:hAnsi="Times New Roman" w:cs="Times New Roman"/>
          <w:lang w:val="en-US"/>
        </w:rPr>
        <w:t xml:space="preserve"> Office of Fair Trading z 4</w:t>
      </w:r>
      <w:r>
        <w:rPr>
          <w:rFonts w:ascii="Times New Roman" w:hAnsi="Times New Roman" w:cs="Times New Roman"/>
          <w:lang w:val="en-US"/>
        </w:rPr>
        <w:t>.07.</w:t>
      </w:r>
      <w:r w:rsidRPr="00081C91">
        <w:rPr>
          <w:rFonts w:ascii="Times New Roman" w:hAnsi="Times New Roman" w:cs="Times New Roman"/>
          <w:lang w:val="en-US"/>
        </w:rPr>
        <w:t xml:space="preserve">2011, </w:t>
      </w:r>
      <w:r>
        <w:rPr>
          <w:rFonts w:ascii="Times New Roman" w:hAnsi="Times New Roman" w:cs="Times New Roman"/>
          <w:lang w:val="en-US"/>
        </w:rPr>
        <w:t xml:space="preserve">w </w:t>
      </w:r>
      <w:proofErr w:type="spellStart"/>
      <w:r>
        <w:rPr>
          <w:rFonts w:ascii="Times New Roman" w:hAnsi="Times New Roman" w:cs="Times New Roman"/>
          <w:lang w:val="en-US"/>
        </w:rPr>
        <w:t>sprawie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nr</w:t>
      </w:r>
      <w:proofErr w:type="spellEnd"/>
      <w:r>
        <w:rPr>
          <w:rFonts w:ascii="Times New Roman" w:hAnsi="Times New Roman" w:cs="Times New Roman"/>
          <w:lang w:val="en-US"/>
        </w:rPr>
        <w:t xml:space="preserve"> </w:t>
      </w:r>
      <w:r w:rsidRPr="00664193">
        <w:rPr>
          <w:rFonts w:ascii="Times New Roman" w:hAnsi="Times New Roman" w:cs="Times New Roman"/>
          <w:lang w:val="en-US"/>
        </w:rPr>
        <w:t>ME/4903/11</w:t>
      </w:r>
      <w:r w:rsidRPr="00081C91">
        <w:rPr>
          <w:rFonts w:ascii="Times New Roman" w:hAnsi="Times New Roman" w:cs="Times New Roman"/>
          <w:i/>
          <w:lang w:val="en-US"/>
        </w:rPr>
        <w:t xml:space="preserve"> Capital Shopping Centers/Trafford Centre</w:t>
      </w:r>
      <w:r w:rsidRPr="00081C91">
        <w:rPr>
          <w:rFonts w:ascii="Times New Roman" w:hAnsi="Times New Roman" w:cs="Times New Roman"/>
          <w:lang w:val="en-US"/>
        </w:rPr>
        <w:t xml:space="preserve">, </w:t>
      </w:r>
      <w:proofErr w:type="spellStart"/>
      <w:r w:rsidRPr="00081C91">
        <w:rPr>
          <w:rFonts w:ascii="Times New Roman" w:hAnsi="Times New Roman" w:cs="Times New Roman"/>
          <w:lang w:val="en-US"/>
        </w:rPr>
        <w:t>pkt</w:t>
      </w:r>
      <w:proofErr w:type="spellEnd"/>
      <w:r w:rsidRPr="00081C91">
        <w:rPr>
          <w:rFonts w:ascii="Times New Roman" w:hAnsi="Times New Roman" w:cs="Times New Roman"/>
          <w:lang w:val="en-US"/>
        </w:rPr>
        <w:t xml:space="preserve"> 11.</w:t>
      </w:r>
      <w:r>
        <w:rPr>
          <w:rFonts w:ascii="Times New Roman" w:hAnsi="Times New Roman" w:cs="Times New Roman"/>
          <w:lang w:val="en-US"/>
        </w:rPr>
        <w:t xml:space="preserve"> </w:t>
      </w:r>
      <w:r w:rsidRPr="00FB1B50">
        <w:rPr>
          <w:rFonts w:ascii="Times New Roman" w:hAnsi="Times New Roman" w:cs="Times New Roman"/>
        </w:rPr>
        <w:t>Dec</w:t>
      </w:r>
      <w:r>
        <w:rPr>
          <w:rFonts w:ascii="Times New Roman" w:hAnsi="Times New Roman" w:cs="Times New Roman"/>
        </w:rPr>
        <w:t xml:space="preserve">yzja dostępna na: </w:t>
      </w:r>
      <w:hyperlink r:id="rId1" w:history="1">
        <w:r w:rsidRPr="00AE0606">
          <w:rPr>
            <w:rStyle w:val="Hipercze"/>
            <w:rFonts w:ascii="Times New Roman" w:hAnsi="Times New Roman" w:cs="Times New Roman"/>
          </w:rPr>
          <w:t>http://webarchive.nationalarchives.gov.uk/20140402152426/http://www.oft.gov.uk/shared_oft/mergers_ea02/2011/Capital-Trafford.pdf</w:t>
        </w:r>
      </w:hyperlink>
      <w:r>
        <w:rPr>
          <w:rFonts w:ascii="Times New Roman" w:hAnsi="Times New Roman" w:cs="Times New Roman"/>
        </w:rPr>
        <w:t xml:space="preserve">. </w:t>
      </w:r>
    </w:p>
    <w:p w:rsidR="003D6DE8" w:rsidRPr="00B45B60" w:rsidRDefault="003D6DE8">
      <w:pPr>
        <w:pStyle w:val="Tekstprzypisudolnego"/>
      </w:pPr>
    </w:p>
  </w:footnote>
  <w:footnote w:id="4">
    <w:p w:rsidR="003D6DE8" w:rsidRPr="00CC7A13" w:rsidRDefault="003D6DE8" w:rsidP="00097C50">
      <w:pPr>
        <w:pStyle w:val="Tekstprzypisudolnego"/>
        <w:jc w:val="both"/>
        <w:rPr>
          <w:rFonts w:ascii="Times New Roman" w:hAnsi="Times New Roman" w:cs="Times New Roman"/>
          <w:lang w:val="en-US"/>
        </w:rPr>
      </w:pPr>
      <w:r w:rsidRPr="00D6420F">
        <w:rPr>
          <w:rStyle w:val="Odwoanieprzypisudolnego"/>
          <w:rFonts w:ascii="Times New Roman" w:hAnsi="Times New Roman" w:cs="Times New Roman"/>
        </w:rPr>
        <w:footnoteRef/>
      </w:r>
      <w:r w:rsidRPr="00D6420F">
        <w:rPr>
          <w:rFonts w:ascii="Times New Roman" w:hAnsi="Times New Roman" w:cs="Times New Roman"/>
          <w:lang w:val="en-US"/>
        </w:rPr>
        <w:t xml:space="preserve"> Rochet J-C</w:t>
      </w:r>
      <w:r>
        <w:rPr>
          <w:rFonts w:ascii="Times New Roman" w:hAnsi="Times New Roman" w:cs="Times New Roman"/>
          <w:lang w:val="en-US"/>
        </w:rPr>
        <w:t>.</w:t>
      </w:r>
      <w:r w:rsidRPr="00D6420F">
        <w:rPr>
          <w:rFonts w:ascii="Times New Roman" w:hAnsi="Times New Roman" w:cs="Times New Roman"/>
          <w:lang w:val="en-US"/>
        </w:rPr>
        <w:t xml:space="preserve">, </w:t>
      </w:r>
      <w:proofErr w:type="spellStart"/>
      <w:r w:rsidRPr="00D6420F">
        <w:rPr>
          <w:rFonts w:ascii="Times New Roman" w:hAnsi="Times New Roman" w:cs="Times New Roman"/>
          <w:lang w:val="en-US"/>
        </w:rPr>
        <w:t>Tirole</w:t>
      </w:r>
      <w:proofErr w:type="spellEnd"/>
      <w:r w:rsidRPr="00D6420F">
        <w:rPr>
          <w:rFonts w:ascii="Times New Roman" w:hAnsi="Times New Roman" w:cs="Times New Roman"/>
          <w:lang w:val="en-US"/>
        </w:rPr>
        <w:t xml:space="preserve"> J., (2003) </w:t>
      </w:r>
      <w:r w:rsidRPr="00D6420F">
        <w:rPr>
          <w:rFonts w:ascii="Times New Roman" w:hAnsi="Times New Roman" w:cs="Times New Roman"/>
          <w:i/>
          <w:lang w:val="en-US"/>
        </w:rPr>
        <w:t>Platform Compet</w:t>
      </w:r>
      <w:r>
        <w:rPr>
          <w:rFonts w:ascii="Times New Roman" w:hAnsi="Times New Roman" w:cs="Times New Roman"/>
          <w:i/>
          <w:lang w:val="en-US"/>
        </w:rPr>
        <w:t>ition in Two-Sided Markets</w:t>
      </w:r>
      <w:r>
        <w:rPr>
          <w:rFonts w:ascii="Times New Roman" w:hAnsi="Times New Roman" w:cs="Times New Roman"/>
          <w:lang w:val="en-US"/>
        </w:rPr>
        <w:t xml:space="preserve">, “Journal of the European Economic Association, Vol 1: 990-1029; </w:t>
      </w:r>
      <w:r w:rsidRPr="00CC7A13">
        <w:rPr>
          <w:rFonts w:ascii="Times New Roman" w:hAnsi="Times New Roman" w:cs="Times New Roman"/>
          <w:lang w:val="en-US"/>
        </w:rPr>
        <w:t xml:space="preserve">Rochet J-C., </w:t>
      </w:r>
      <w:proofErr w:type="spellStart"/>
      <w:r w:rsidRPr="00CC7A13">
        <w:rPr>
          <w:rFonts w:ascii="Times New Roman" w:hAnsi="Times New Roman" w:cs="Times New Roman"/>
          <w:lang w:val="en-US"/>
        </w:rPr>
        <w:t>Tirole</w:t>
      </w:r>
      <w:proofErr w:type="spellEnd"/>
      <w:r w:rsidRPr="00CC7A13">
        <w:rPr>
          <w:rFonts w:ascii="Times New Roman" w:hAnsi="Times New Roman" w:cs="Times New Roman"/>
          <w:lang w:val="en-US"/>
        </w:rPr>
        <w:t xml:space="preserve"> J. (2005) </w:t>
      </w:r>
      <w:r w:rsidRPr="00CC7A13">
        <w:rPr>
          <w:rFonts w:ascii="Times New Roman" w:hAnsi="Times New Roman" w:cs="Times New Roman"/>
          <w:i/>
          <w:lang w:val="en-US"/>
        </w:rPr>
        <w:t>Two-</w:t>
      </w:r>
      <w:r>
        <w:rPr>
          <w:rFonts w:ascii="Times New Roman" w:hAnsi="Times New Roman" w:cs="Times New Roman"/>
          <w:i/>
          <w:lang w:val="en-US"/>
        </w:rPr>
        <w:t>Sided Markets: A Progress Report</w:t>
      </w:r>
      <w:r>
        <w:rPr>
          <w:rFonts w:ascii="Times New Roman" w:hAnsi="Times New Roman" w:cs="Times New Roman"/>
          <w:lang w:val="en-US"/>
        </w:rPr>
        <w:t>, “The RAND Journal of Economics”, Vol. 35, No 3: 645-667</w:t>
      </w:r>
    </w:p>
  </w:footnote>
  <w:footnote w:id="5">
    <w:p w:rsidR="003D6DE8" w:rsidRDefault="003D6DE8" w:rsidP="00097C50">
      <w:pPr>
        <w:pStyle w:val="Tekstprzypisudolnego"/>
        <w:rPr>
          <w:rFonts w:ascii="Times New Roman" w:hAnsi="Times New Roman" w:cs="Times New Roman"/>
          <w:lang w:val="en-US"/>
        </w:rPr>
      </w:pPr>
      <w:r w:rsidRPr="00B21322">
        <w:rPr>
          <w:rStyle w:val="Odwoanieprzypisudolnego"/>
          <w:rFonts w:ascii="Times New Roman" w:hAnsi="Times New Roman" w:cs="Times New Roman"/>
        </w:rPr>
        <w:footnoteRef/>
      </w:r>
      <w:r w:rsidRPr="00B21322">
        <w:rPr>
          <w:rFonts w:ascii="Times New Roman" w:hAnsi="Times New Roman" w:cs="Times New Roman"/>
          <w:lang w:val="en-US"/>
        </w:rPr>
        <w:t xml:space="preserve"> Armstrong M. (2006) </w:t>
      </w:r>
      <w:r w:rsidRPr="00B21322">
        <w:rPr>
          <w:rFonts w:ascii="Times New Roman" w:hAnsi="Times New Roman" w:cs="Times New Roman"/>
          <w:i/>
          <w:lang w:val="en-US"/>
        </w:rPr>
        <w:t>Competition in Two-</w:t>
      </w:r>
      <w:r>
        <w:rPr>
          <w:rFonts w:ascii="Times New Roman" w:hAnsi="Times New Roman" w:cs="Times New Roman"/>
          <w:i/>
          <w:lang w:val="en-US"/>
        </w:rPr>
        <w:t>Sided Markets</w:t>
      </w:r>
      <w:r>
        <w:rPr>
          <w:rFonts w:ascii="Times New Roman" w:hAnsi="Times New Roman" w:cs="Times New Roman"/>
          <w:lang w:val="en-US"/>
        </w:rPr>
        <w:t>, “The RAND Journal of Economics”, 37(3): 668-691</w:t>
      </w:r>
    </w:p>
    <w:p w:rsidR="003D6DE8" w:rsidRPr="00B21322" w:rsidRDefault="003D6DE8" w:rsidP="00097C50">
      <w:pPr>
        <w:pStyle w:val="Tekstprzypisudolnego"/>
        <w:rPr>
          <w:rFonts w:ascii="Times New Roman" w:hAnsi="Times New Roman" w:cs="Times New Roman"/>
          <w:lang w:val="en-US"/>
        </w:rPr>
      </w:pPr>
      <w:r w:rsidRPr="00D60805">
        <w:rPr>
          <w:rFonts w:ascii="Times New Roman" w:hAnsi="Times New Roman" w:cs="Times New Roman"/>
          <w:lang w:val="en-US"/>
        </w:rPr>
        <w:t xml:space="preserve">Evans D., </w:t>
      </w:r>
      <w:proofErr w:type="spellStart"/>
      <w:r w:rsidRPr="00D60805">
        <w:rPr>
          <w:rFonts w:ascii="Times New Roman" w:hAnsi="Times New Roman" w:cs="Times New Roman"/>
          <w:lang w:val="en-US"/>
        </w:rPr>
        <w:t>Schmalensee</w:t>
      </w:r>
      <w:proofErr w:type="spellEnd"/>
      <w:r w:rsidRPr="00D60805">
        <w:rPr>
          <w:rFonts w:ascii="Times New Roman" w:hAnsi="Times New Roman" w:cs="Times New Roman"/>
          <w:lang w:val="en-US"/>
        </w:rPr>
        <w:t xml:space="preserve"> R.,</w:t>
      </w:r>
      <w:r>
        <w:rPr>
          <w:rFonts w:ascii="Times New Roman" w:hAnsi="Times New Roman" w:cs="Times New Roman"/>
          <w:lang w:val="en-US"/>
        </w:rPr>
        <w:t xml:space="preserve"> (2005),</w:t>
      </w:r>
      <w:r w:rsidRPr="00D60805">
        <w:rPr>
          <w:rFonts w:ascii="Times New Roman" w:hAnsi="Times New Roman" w:cs="Times New Roman"/>
          <w:lang w:val="en-US"/>
        </w:rPr>
        <w:t xml:space="preserve"> </w:t>
      </w:r>
      <w:r w:rsidRPr="00D60805">
        <w:rPr>
          <w:rFonts w:ascii="Times New Roman" w:hAnsi="Times New Roman" w:cs="Times New Roman"/>
          <w:i/>
          <w:lang w:val="en-US"/>
        </w:rPr>
        <w:t>The Industrial Organization of Markets with Two-Sided Platforms</w:t>
      </w:r>
      <w:r w:rsidRPr="00D60805">
        <w:rPr>
          <w:rFonts w:ascii="Times New Roman" w:hAnsi="Times New Roman" w:cs="Times New Roman"/>
          <w:lang w:val="en-US"/>
        </w:rPr>
        <w:t>, Working Paper National Bureau of Ec</w:t>
      </w:r>
      <w:r>
        <w:rPr>
          <w:rFonts w:ascii="Times New Roman" w:hAnsi="Times New Roman" w:cs="Times New Roman"/>
          <w:lang w:val="en-US"/>
        </w:rPr>
        <w:t>onomic Research, Cambridge; Wright J. (2004)</w:t>
      </w:r>
      <w:r w:rsidRPr="00D60805">
        <w:rPr>
          <w:rFonts w:ascii="Times New Roman" w:hAnsi="Times New Roman" w:cs="Times New Roman"/>
          <w:lang w:val="en-US"/>
        </w:rPr>
        <w:t xml:space="preserve"> </w:t>
      </w:r>
      <w:r w:rsidRPr="00D60805">
        <w:rPr>
          <w:rFonts w:ascii="Times New Roman" w:hAnsi="Times New Roman" w:cs="Times New Roman"/>
          <w:i/>
          <w:lang w:val="en-US"/>
        </w:rPr>
        <w:t>One-sided Logic in Two-</w:t>
      </w:r>
      <w:r>
        <w:rPr>
          <w:rFonts w:ascii="Times New Roman" w:hAnsi="Times New Roman" w:cs="Times New Roman"/>
          <w:i/>
          <w:lang w:val="en-US"/>
        </w:rPr>
        <w:t>s</w:t>
      </w:r>
      <w:r w:rsidRPr="00D60805">
        <w:rPr>
          <w:rFonts w:ascii="Times New Roman" w:hAnsi="Times New Roman" w:cs="Times New Roman"/>
          <w:i/>
          <w:lang w:val="en-US"/>
        </w:rPr>
        <w:t>ided Markets</w:t>
      </w:r>
      <w:r w:rsidRPr="00D60805">
        <w:rPr>
          <w:rFonts w:ascii="Times New Roman" w:hAnsi="Times New Roman" w:cs="Times New Roman"/>
          <w:lang w:val="en-US"/>
        </w:rPr>
        <w:t>, "Review of Netwo</w:t>
      </w:r>
      <w:r>
        <w:rPr>
          <w:rFonts w:ascii="Times New Roman" w:hAnsi="Times New Roman" w:cs="Times New Roman"/>
          <w:lang w:val="en-US"/>
        </w:rPr>
        <w:t>rk Economies", Vol. 3, Issue 1:</w:t>
      </w:r>
      <w:r w:rsidRPr="00D60805">
        <w:rPr>
          <w:rFonts w:ascii="Times New Roman" w:hAnsi="Times New Roman" w:cs="Times New Roman"/>
          <w:lang w:val="en-US"/>
        </w:rPr>
        <w:t xml:space="preserve"> 4</w:t>
      </w:r>
      <w:r>
        <w:rPr>
          <w:rFonts w:ascii="Times New Roman" w:hAnsi="Times New Roman" w:cs="Times New Roman"/>
          <w:lang w:val="en-US"/>
        </w:rPr>
        <w:t>4</w:t>
      </w:r>
      <w:r w:rsidRPr="00D60805">
        <w:rPr>
          <w:rFonts w:ascii="Times New Roman" w:hAnsi="Times New Roman" w:cs="Times New Roman"/>
          <w:lang w:val="en-US"/>
        </w:rPr>
        <w:t>-6</w:t>
      </w:r>
      <w:r>
        <w:rPr>
          <w:rFonts w:ascii="Times New Roman" w:hAnsi="Times New Roman" w:cs="Times New Roman"/>
          <w:lang w:val="en-US"/>
        </w:rPr>
        <w:t>4</w:t>
      </w:r>
    </w:p>
  </w:footnote>
  <w:footnote w:id="6">
    <w:p w:rsidR="003D6DE8" w:rsidRPr="004965A6" w:rsidRDefault="003D6DE8" w:rsidP="00566C77">
      <w:pPr>
        <w:pStyle w:val="Tekstprzypisudolnego"/>
        <w:rPr>
          <w:rFonts w:ascii="Times New Roman" w:hAnsi="Times New Roman" w:cs="Times New Roman"/>
          <w:lang w:val="en-US"/>
        </w:rPr>
      </w:pPr>
      <w:r w:rsidRPr="00C3234B">
        <w:rPr>
          <w:rStyle w:val="Odwoanieprzypisudolnego"/>
          <w:rFonts w:ascii="Times New Roman" w:hAnsi="Times New Roman" w:cs="Times New Roman"/>
        </w:rPr>
        <w:footnoteRef/>
      </w:r>
      <w:r w:rsidRPr="004965A6">
        <w:rPr>
          <w:rFonts w:ascii="Times New Roman" w:hAnsi="Times New Roman" w:cs="Times New Roman"/>
          <w:lang w:val="en-US"/>
        </w:rPr>
        <w:t xml:space="preserve"> Rochet J-C., </w:t>
      </w:r>
      <w:proofErr w:type="spellStart"/>
      <w:r w:rsidRPr="004965A6">
        <w:rPr>
          <w:rFonts w:ascii="Times New Roman" w:hAnsi="Times New Roman" w:cs="Times New Roman"/>
          <w:lang w:val="en-US"/>
        </w:rPr>
        <w:t>Tirole</w:t>
      </w:r>
      <w:proofErr w:type="spellEnd"/>
      <w:r w:rsidRPr="004965A6">
        <w:rPr>
          <w:rFonts w:ascii="Times New Roman" w:hAnsi="Times New Roman" w:cs="Times New Roman"/>
          <w:lang w:val="en-US"/>
        </w:rPr>
        <w:t xml:space="preserve"> J. (2005), op. cit.</w:t>
      </w:r>
    </w:p>
  </w:footnote>
  <w:footnote w:id="7">
    <w:p w:rsidR="003D6DE8" w:rsidRPr="00F7617A" w:rsidRDefault="003D6DE8" w:rsidP="00566C77">
      <w:pPr>
        <w:pStyle w:val="Tekstprzypisudolnego"/>
        <w:rPr>
          <w:rFonts w:ascii="Times New Roman" w:hAnsi="Times New Roman" w:cs="Times New Roman"/>
          <w:lang w:val="en-US"/>
        </w:rPr>
      </w:pPr>
      <w:r w:rsidRPr="00F7617A">
        <w:rPr>
          <w:rStyle w:val="Odwoanieprzypisudolnego"/>
          <w:rFonts w:ascii="Times New Roman" w:hAnsi="Times New Roman" w:cs="Times New Roman"/>
        </w:rPr>
        <w:footnoteRef/>
      </w:r>
      <w:r w:rsidRPr="00F7617A">
        <w:rPr>
          <w:rFonts w:ascii="Times New Roman" w:hAnsi="Times New Roman" w:cs="Times New Roman"/>
          <w:lang w:val="en-US"/>
        </w:rPr>
        <w:t xml:space="preserve"> Armstrong M. (2006)</w:t>
      </w:r>
      <w:r>
        <w:rPr>
          <w:rFonts w:ascii="Times New Roman" w:hAnsi="Times New Roman" w:cs="Times New Roman"/>
          <w:lang w:val="en-US"/>
        </w:rPr>
        <w:t>,</w:t>
      </w:r>
      <w:r w:rsidRPr="00F7617A">
        <w:rPr>
          <w:rFonts w:ascii="Times New Roman" w:hAnsi="Times New Roman" w:cs="Times New Roman"/>
          <w:lang w:val="en-US"/>
        </w:rPr>
        <w:t xml:space="preserve"> </w:t>
      </w:r>
      <w:r w:rsidRPr="008724A8">
        <w:rPr>
          <w:rFonts w:ascii="Times New Roman" w:hAnsi="Times New Roman" w:cs="Times New Roman"/>
          <w:lang w:val="en-US"/>
        </w:rPr>
        <w:t>op. cit</w:t>
      </w:r>
      <w:r>
        <w:rPr>
          <w:rFonts w:ascii="Times New Roman" w:hAnsi="Times New Roman" w:cs="Times New Roman"/>
          <w:i/>
          <w:lang w:val="en-US"/>
        </w:rPr>
        <w:t>.</w:t>
      </w:r>
      <w:r>
        <w:rPr>
          <w:rFonts w:ascii="Times New Roman" w:hAnsi="Times New Roman" w:cs="Times New Roman"/>
          <w:lang w:val="en-US"/>
        </w:rPr>
        <w:t>:</w:t>
      </w:r>
      <w:r w:rsidRPr="00F7617A">
        <w:rPr>
          <w:rFonts w:ascii="Times New Roman" w:hAnsi="Times New Roman" w:cs="Times New Roman"/>
          <w:lang w:val="en-US"/>
        </w:rPr>
        <w:t xml:space="preserve"> </w:t>
      </w:r>
      <w:r>
        <w:rPr>
          <w:rFonts w:ascii="Times New Roman" w:hAnsi="Times New Roman" w:cs="Times New Roman"/>
          <w:lang w:val="en-US"/>
        </w:rPr>
        <w:t>672</w:t>
      </w:r>
    </w:p>
  </w:footnote>
  <w:footnote w:id="8">
    <w:p w:rsidR="003D6DE8" w:rsidRPr="00940BAF" w:rsidRDefault="003D6DE8" w:rsidP="00FD7154">
      <w:pPr>
        <w:pStyle w:val="Tekstprzypisudolnego"/>
        <w:jc w:val="both"/>
        <w:rPr>
          <w:rFonts w:ascii="Times New Roman" w:hAnsi="Times New Roman" w:cs="Times New Roman"/>
          <w:lang w:val="en-US"/>
        </w:rPr>
      </w:pPr>
      <w:r w:rsidRPr="000B158F">
        <w:rPr>
          <w:rStyle w:val="Odwoanieprzypisudolnego"/>
          <w:rFonts w:ascii="Times New Roman" w:hAnsi="Times New Roman" w:cs="Times New Roman"/>
        </w:rPr>
        <w:footnoteRef/>
      </w:r>
      <w:r>
        <w:rPr>
          <w:rFonts w:ascii="Times New Roman" w:hAnsi="Times New Roman" w:cs="Times New Roman"/>
          <w:lang w:val="en-US"/>
        </w:rPr>
        <w:t xml:space="preserve"> Evans D., (2003) </w:t>
      </w:r>
      <w:r>
        <w:rPr>
          <w:rFonts w:ascii="Times New Roman" w:hAnsi="Times New Roman" w:cs="Times New Roman"/>
          <w:i/>
          <w:lang w:val="en-US"/>
        </w:rPr>
        <w:t>The Antitrust Economics of Multi-Sided Platform Markets</w:t>
      </w:r>
      <w:r>
        <w:rPr>
          <w:rFonts w:ascii="Times New Roman" w:hAnsi="Times New Roman" w:cs="Times New Roman"/>
          <w:lang w:val="en-US"/>
        </w:rPr>
        <w:t xml:space="preserve">, “Yale Journal on Regulation” 20(2): 325-381; </w:t>
      </w:r>
      <w:proofErr w:type="spellStart"/>
      <w:r w:rsidRPr="00940BAF">
        <w:rPr>
          <w:rFonts w:ascii="Times New Roman" w:hAnsi="Times New Roman" w:cs="Times New Roman"/>
          <w:lang w:val="en-US"/>
        </w:rPr>
        <w:t>Filistrucchi</w:t>
      </w:r>
      <w:proofErr w:type="spellEnd"/>
      <w:r w:rsidRPr="00940BAF">
        <w:rPr>
          <w:rFonts w:ascii="Times New Roman" w:hAnsi="Times New Roman" w:cs="Times New Roman"/>
          <w:lang w:val="en-US"/>
        </w:rPr>
        <w:t xml:space="preserve"> L., </w:t>
      </w:r>
      <w:proofErr w:type="spellStart"/>
      <w:r w:rsidRPr="00940BAF">
        <w:rPr>
          <w:rFonts w:ascii="Times New Roman" w:hAnsi="Times New Roman" w:cs="Times New Roman"/>
          <w:lang w:val="en-US"/>
        </w:rPr>
        <w:t>Geradin</w:t>
      </w:r>
      <w:proofErr w:type="spellEnd"/>
      <w:r w:rsidRPr="00940BAF">
        <w:rPr>
          <w:rFonts w:ascii="Times New Roman" w:hAnsi="Times New Roman" w:cs="Times New Roman"/>
          <w:lang w:val="en-US"/>
        </w:rPr>
        <w:t xml:space="preserve"> D., van </w:t>
      </w:r>
      <w:proofErr w:type="spellStart"/>
      <w:r w:rsidRPr="00940BAF">
        <w:rPr>
          <w:rFonts w:ascii="Times New Roman" w:hAnsi="Times New Roman" w:cs="Times New Roman"/>
          <w:lang w:val="en-US"/>
        </w:rPr>
        <w:t>Damme</w:t>
      </w:r>
      <w:proofErr w:type="spellEnd"/>
      <w:r w:rsidRPr="00940BAF">
        <w:rPr>
          <w:rFonts w:ascii="Times New Roman" w:hAnsi="Times New Roman" w:cs="Times New Roman"/>
          <w:lang w:val="en-US"/>
        </w:rPr>
        <w:t xml:space="preserve"> E., </w:t>
      </w:r>
      <w:proofErr w:type="spellStart"/>
      <w:r w:rsidRPr="00940BAF">
        <w:rPr>
          <w:rFonts w:ascii="Times New Roman" w:hAnsi="Times New Roman" w:cs="Times New Roman"/>
          <w:lang w:val="en-US"/>
        </w:rPr>
        <w:t>Affeldt</w:t>
      </w:r>
      <w:proofErr w:type="spellEnd"/>
      <w:r w:rsidRPr="00940BAF">
        <w:rPr>
          <w:rFonts w:ascii="Times New Roman" w:hAnsi="Times New Roman" w:cs="Times New Roman"/>
          <w:lang w:val="en-US"/>
        </w:rPr>
        <w:t xml:space="preserve"> P. (2</w:t>
      </w:r>
      <w:r>
        <w:rPr>
          <w:rFonts w:ascii="Times New Roman" w:hAnsi="Times New Roman" w:cs="Times New Roman"/>
          <w:lang w:val="en-US"/>
        </w:rPr>
        <w:t>014)</w:t>
      </w:r>
      <w:r w:rsidRPr="00940BAF">
        <w:rPr>
          <w:rFonts w:ascii="Times New Roman" w:hAnsi="Times New Roman" w:cs="Times New Roman"/>
          <w:lang w:val="en-US"/>
        </w:rPr>
        <w:t xml:space="preserve"> </w:t>
      </w:r>
      <w:r w:rsidRPr="00940BAF">
        <w:rPr>
          <w:rFonts w:ascii="Times New Roman" w:hAnsi="Times New Roman" w:cs="Times New Roman"/>
          <w:i/>
          <w:lang w:val="en-US"/>
        </w:rPr>
        <w:t>Market-Definition in Two-Sided Markets: Theory and Practice</w:t>
      </w:r>
      <w:r w:rsidRPr="00940BAF">
        <w:rPr>
          <w:rFonts w:ascii="Times New Roman" w:hAnsi="Times New Roman" w:cs="Times New Roman"/>
          <w:lang w:val="en-US"/>
        </w:rPr>
        <w:t xml:space="preserve">, </w:t>
      </w:r>
      <w:r>
        <w:rPr>
          <w:rFonts w:ascii="Times New Roman" w:hAnsi="Times New Roman" w:cs="Times New Roman"/>
          <w:lang w:val="en-US"/>
        </w:rPr>
        <w:t xml:space="preserve">“Journal of Competition of Law and Economics”, </w:t>
      </w:r>
      <w:r w:rsidRPr="00940BAF">
        <w:rPr>
          <w:rFonts w:ascii="Times New Roman" w:hAnsi="Times New Roman" w:cs="Times New Roman"/>
          <w:lang w:val="en-US"/>
        </w:rPr>
        <w:t xml:space="preserve"> </w:t>
      </w:r>
      <w:r>
        <w:rPr>
          <w:rFonts w:ascii="Times New Roman" w:hAnsi="Times New Roman" w:cs="Times New Roman"/>
          <w:lang w:val="en-US"/>
        </w:rPr>
        <w:t xml:space="preserve">Vol. 10(2): </w:t>
      </w:r>
      <w:r w:rsidRPr="00940BAF">
        <w:rPr>
          <w:rFonts w:ascii="Times New Roman" w:hAnsi="Times New Roman" w:cs="Times New Roman"/>
          <w:lang w:val="en-US"/>
        </w:rPr>
        <w:t>293-339</w:t>
      </w:r>
      <w:r>
        <w:rPr>
          <w:rFonts w:ascii="Times New Roman" w:hAnsi="Times New Roman" w:cs="Times New Roman"/>
          <w:lang w:val="en-US"/>
        </w:rPr>
        <w:t xml:space="preserve"> </w:t>
      </w:r>
    </w:p>
  </w:footnote>
  <w:footnote w:id="9">
    <w:p w:rsidR="003D6DE8" w:rsidRPr="00637FE3" w:rsidRDefault="003D6DE8" w:rsidP="00566C77">
      <w:pPr>
        <w:pStyle w:val="Tekstprzypisudolnego"/>
        <w:rPr>
          <w:rFonts w:ascii="Times New Roman" w:hAnsi="Times New Roman" w:cs="Times New Roman"/>
          <w:lang w:val="en-US"/>
        </w:rPr>
      </w:pPr>
      <w:r w:rsidRPr="00637FE3">
        <w:rPr>
          <w:rStyle w:val="Odwoanieprzypisudolnego"/>
          <w:rFonts w:ascii="Times New Roman" w:hAnsi="Times New Roman" w:cs="Times New Roman"/>
        </w:rPr>
        <w:footnoteRef/>
      </w:r>
      <w:r w:rsidRPr="00637FE3">
        <w:rPr>
          <w:rFonts w:ascii="Times New Roman" w:hAnsi="Times New Roman" w:cs="Times New Roman"/>
          <w:lang w:val="en-US"/>
        </w:rPr>
        <w:t xml:space="preserve"> Wright J. (2004)</w:t>
      </w:r>
      <w:r>
        <w:rPr>
          <w:rFonts w:ascii="Times New Roman" w:hAnsi="Times New Roman" w:cs="Times New Roman"/>
          <w:lang w:val="en-US"/>
        </w:rPr>
        <w:t>, op. cit.</w:t>
      </w:r>
    </w:p>
  </w:footnote>
  <w:footnote w:id="10">
    <w:p w:rsidR="003D6DE8" w:rsidRPr="00DD3C71" w:rsidRDefault="003D6DE8" w:rsidP="00566C77">
      <w:pPr>
        <w:pStyle w:val="Tekstprzypisudolnego"/>
        <w:rPr>
          <w:rFonts w:ascii="Times New Roman" w:hAnsi="Times New Roman" w:cs="Times New Roman"/>
          <w:lang w:val="en-US"/>
        </w:rPr>
      </w:pPr>
      <w:r w:rsidRPr="00336C13">
        <w:rPr>
          <w:rStyle w:val="Odwoanieprzypisudolnego"/>
          <w:rFonts w:ascii="Times New Roman" w:hAnsi="Times New Roman" w:cs="Times New Roman"/>
        </w:rPr>
        <w:footnoteRef/>
      </w:r>
      <w:r w:rsidRPr="00DD3C71">
        <w:rPr>
          <w:rFonts w:ascii="Times New Roman" w:hAnsi="Times New Roman" w:cs="Times New Roman"/>
          <w:lang w:val="en-US"/>
        </w:rPr>
        <w:t xml:space="preserve"> Evans D., </w:t>
      </w:r>
      <w:proofErr w:type="spellStart"/>
      <w:r w:rsidRPr="00DD3C71">
        <w:rPr>
          <w:rFonts w:ascii="Times New Roman" w:hAnsi="Times New Roman" w:cs="Times New Roman"/>
          <w:lang w:val="en-US"/>
        </w:rPr>
        <w:t>Schmalensee</w:t>
      </w:r>
      <w:proofErr w:type="spellEnd"/>
      <w:r w:rsidRPr="00DD3C71">
        <w:rPr>
          <w:rFonts w:ascii="Times New Roman" w:hAnsi="Times New Roman" w:cs="Times New Roman"/>
          <w:lang w:val="en-US"/>
        </w:rPr>
        <w:t xml:space="preserve"> R., (2005), op. cit.</w:t>
      </w:r>
    </w:p>
  </w:footnote>
  <w:footnote w:id="11">
    <w:p w:rsidR="003D6DE8" w:rsidRDefault="003D6DE8" w:rsidP="00BF670C">
      <w:pPr>
        <w:pStyle w:val="Tekstprzypisudolnego"/>
        <w:jc w:val="both"/>
      </w:pPr>
      <w:r>
        <w:rPr>
          <w:rStyle w:val="Odwoanieprzypisudolnego"/>
        </w:rPr>
        <w:footnoteRef/>
      </w:r>
      <w:r>
        <w:t xml:space="preserve"> Zob. np. art. 4 pkt 9 ustawy </w:t>
      </w:r>
      <w:r w:rsidRPr="00081C91">
        <w:rPr>
          <w:rFonts w:ascii="Times New Roman" w:hAnsi="Times New Roman" w:cs="Times New Roman"/>
        </w:rPr>
        <w:t xml:space="preserve">z dnia 16 lutego 2007 </w:t>
      </w:r>
      <w:r>
        <w:rPr>
          <w:rFonts w:ascii="Times New Roman" w:hAnsi="Times New Roman" w:cs="Times New Roman"/>
        </w:rPr>
        <w:t xml:space="preserve">r. </w:t>
      </w:r>
      <w:r>
        <w:t xml:space="preserve">o ochronie konkurencji i konsumentów, </w:t>
      </w:r>
      <w:r w:rsidRPr="00081C91">
        <w:rPr>
          <w:rFonts w:ascii="Times New Roman" w:hAnsi="Times New Roman" w:cs="Times New Roman"/>
        </w:rPr>
        <w:t>Dz.</w:t>
      </w:r>
      <w:r>
        <w:rPr>
          <w:rFonts w:ascii="Times New Roman" w:hAnsi="Times New Roman" w:cs="Times New Roman"/>
        </w:rPr>
        <w:t xml:space="preserve">U. 2007 nr 50 poz. 331, ze zm.) </w:t>
      </w:r>
      <w:r>
        <w:t>(dalej: „Ustawy”)oraz Obwieszczenie Komisji w sprawie definicji rynku właściwego dla celów wspólnotowego prawa gospodarczego (97/C 372/03) (tekst mający znaczenie dla EOG.</w:t>
      </w:r>
    </w:p>
  </w:footnote>
  <w:footnote w:id="12">
    <w:p w:rsidR="003D6DE8" w:rsidRPr="009C23FA" w:rsidRDefault="003D6DE8" w:rsidP="00B82FDA">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Competition Commission </w:t>
      </w:r>
      <w:proofErr w:type="spellStart"/>
      <w:r w:rsidRPr="00081C91">
        <w:rPr>
          <w:rFonts w:ascii="Times New Roman" w:hAnsi="Times New Roman" w:cs="Times New Roman"/>
          <w:lang w:val="en-US"/>
        </w:rPr>
        <w:t>i</w:t>
      </w:r>
      <w:proofErr w:type="spellEnd"/>
      <w:r w:rsidRPr="00081C91">
        <w:rPr>
          <w:rFonts w:ascii="Times New Roman" w:hAnsi="Times New Roman" w:cs="Times New Roman"/>
          <w:lang w:val="en-US"/>
        </w:rPr>
        <w:t xml:space="preserve"> Office of Fair Trading, </w:t>
      </w:r>
      <w:r w:rsidRPr="00081C91">
        <w:rPr>
          <w:rFonts w:ascii="Times New Roman" w:hAnsi="Times New Roman" w:cs="Times New Roman"/>
          <w:i/>
          <w:lang w:val="en-US"/>
        </w:rPr>
        <w:t>Merger Assessment Guidelines</w:t>
      </w:r>
      <w:r w:rsidRPr="00081C91">
        <w:rPr>
          <w:rFonts w:ascii="Times New Roman" w:hAnsi="Times New Roman" w:cs="Times New Roman"/>
          <w:lang w:val="en-US"/>
        </w:rPr>
        <w:t xml:space="preserve">, </w:t>
      </w:r>
      <w:proofErr w:type="spellStart"/>
      <w:r w:rsidRPr="00081C91">
        <w:rPr>
          <w:rFonts w:ascii="Times New Roman" w:hAnsi="Times New Roman" w:cs="Times New Roman"/>
          <w:lang w:val="en-US"/>
        </w:rPr>
        <w:t>wrzesień</w:t>
      </w:r>
      <w:proofErr w:type="spellEnd"/>
      <w:r w:rsidRPr="00081C91">
        <w:rPr>
          <w:rFonts w:ascii="Times New Roman" w:hAnsi="Times New Roman" w:cs="Times New Roman"/>
          <w:lang w:val="en-US"/>
        </w:rPr>
        <w:t xml:space="preserve"> 2010, s. 34, </w:t>
      </w:r>
      <w:proofErr w:type="spellStart"/>
      <w:r w:rsidRPr="00081C91">
        <w:rPr>
          <w:rFonts w:ascii="Times New Roman" w:hAnsi="Times New Roman" w:cs="Times New Roman"/>
          <w:lang w:val="en-US"/>
        </w:rPr>
        <w:t>p</w:t>
      </w:r>
      <w:r>
        <w:rPr>
          <w:rFonts w:ascii="Times New Roman" w:hAnsi="Times New Roman" w:cs="Times New Roman"/>
          <w:lang w:val="en-US"/>
        </w:rPr>
        <w:t>kt</w:t>
      </w:r>
      <w:proofErr w:type="spellEnd"/>
      <w:r w:rsidRPr="00081C91">
        <w:rPr>
          <w:rFonts w:ascii="Times New Roman" w:hAnsi="Times New Roman" w:cs="Times New Roman"/>
          <w:lang w:val="en-US"/>
        </w:rPr>
        <w:t xml:space="preserve"> 5.2.20.</w:t>
      </w:r>
      <w:r>
        <w:rPr>
          <w:rFonts w:ascii="Times New Roman" w:hAnsi="Times New Roman" w:cs="Times New Roman"/>
          <w:lang w:val="en-US"/>
        </w:rPr>
        <w:t xml:space="preserve"> </w:t>
      </w:r>
      <w:r w:rsidRPr="009C23FA">
        <w:rPr>
          <w:rFonts w:ascii="Times New Roman" w:hAnsi="Times New Roman" w:cs="Times New Roman"/>
        </w:rPr>
        <w:t>O aplikacji testu</w:t>
      </w:r>
      <w:r>
        <w:rPr>
          <w:rFonts w:ascii="Times New Roman" w:hAnsi="Times New Roman" w:cs="Times New Roman"/>
        </w:rPr>
        <w:t xml:space="preserve"> </w:t>
      </w:r>
      <w:r w:rsidRPr="009C23FA">
        <w:rPr>
          <w:rFonts w:ascii="Times New Roman" w:hAnsi="Times New Roman" w:cs="Times New Roman"/>
        </w:rPr>
        <w:t xml:space="preserve">hipotetycznego monopolisty do tego rodzaju rynków </w:t>
      </w:r>
      <w:r>
        <w:rPr>
          <w:rFonts w:ascii="Times New Roman" w:hAnsi="Times New Roman" w:cs="Times New Roman"/>
        </w:rPr>
        <w:t>w praktyce</w:t>
      </w:r>
      <w:r w:rsidRPr="009C23FA">
        <w:rPr>
          <w:rFonts w:ascii="Times New Roman" w:hAnsi="Times New Roman" w:cs="Times New Roman"/>
        </w:rPr>
        <w:t xml:space="preserve"> zobacz </w:t>
      </w:r>
      <w:r>
        <w:rPr>
          <w:rFonts w:ascii="Times New Roman" w:hAnsi="Times New Roman" w:cs="Times New Roman"/>
        </w:rPr>
        <w:t>jednak</w:t>
      </w:r>
      <w:r w:rsidRPr="009C23FA">
        <w:rPr>
          <w:rFonts w:ascii="Times New Roman" w:hAnsi="Times New Roman" w:cs="Times New Roman"/>
        </w:rPr>
        <w:t xml:space="preserve"> orzeczenie </w:t>
      </w:r>
      <w:r>
        <w:rPr>
          <w:rFonts w:ascii="Times New Roman" w:hAnsi="Times New Roman" w:cs="Times New Roman"/>
        </w:rPr>
        <w:t xml:space="preserve">United </w:t>
      </w:r>
      <w:proofErr w:type="spellStart"/>
      <w:r>
        <w:rPr>
          <w:rFonts w:ascii="Times New Roman" w:hAnsi="Times New Roman" w:cs="Times New Roman"/>
        </w:rPr>
        <w:t>States</w:t>
      </w:r>
      <w:proofErr w:type="spellEnd"/>
      <w:r>
        <w:rPr>
          <w:rFonts w:ascii="Times New Roman" w:hAnsi="Times New Roman" w:cs="Times New Roman"/>
        </w:rPr>
        <w:t xml:space="preserve"> </w:t>
      </w:r>
      <w:proofErr w:type="spellStart"/>
      <w:r>
        <w:rPr>
          <w:rFonts w:ascii="Times New Roman" w:hAnsi="Times New Roman" w:cs="Times New Roman"/>
        </w:rPr>
        <w:t>District</w:t>
      </w:r>
      <w:proofErr w:type="spellEnd"/>
      <w:r>
        <w:rPr>
          <w:rFonts w:ascii="Times New Roman" w:hAnsi="Times New Roman" w:cs="Times New Roman"/>
        </w:rPr>
        <w:t xml:space="preserve"> Court for Columbia z 25.05.2004 w sprawie </w:t>
      </w:r>
      <w:r w:rsidRPr="009C23FA">
        <w:rPr>
          <w:rFonts w:ascii="Times New Roman" w:hAnsi="Times New Roman" w:cs="Times New Roman"/>
        </w:rPr>
        <w:t xml:space="preserve">United </w:t>
      </w:r>
      <w:proofErr w:type="spellStart"/>
      <w:r w:rsidRPr="009C23FA">
        <w:rPr>
          <w:rFonts w:ascii="Times New Roman" w:hAnsi="Times New Roman" w:cs="Times New Roman"/>
        </w:rPr>
        <w:t>States</w:t>
      </w:r>
      <w:proofErr w:type="spellEnd"/>
      <w:r w:rsidRPr="009C23FA">
        <w:rPr>
          <w:rFonts w:ascii="Times New Roman" w:hAnsi="Times New Roman" w:cs="Times New Roman"/>
        </w:rPr>
        <w:t xml:space="preserve"> v. First Data Corp. and Concord EFS, Inc</w:t>
      </w:r>
      <w:r>
        <w:rPr>
          <w:rFonts w:ascii="Times New Roman" w:hAnsi="Times New Roman" w:cs="Times New Roman"/>
        </w:rPr>
        <w:t xml:space="preserve">., No. 03-CV-02169 (D.D.C.2003), dostępne na: </w:t>
      </w:r>
      <w:hyperlink r:id="rId2" w:history="1">
        <w:r w:rsidRPr="00D76CA0">
          <w:rPr>
            <w:rStyle w:val="Hipercze"/>
            <w:rFonts w:ascii="Times New Roman" w:hAnsi="Times New Roman" w:cs="Times New Roman"/>
          </w:rPr>
          <w:t>http://www.justice.gov/atr/cases/first0.htm</w:t>
        </w:r>
      </w:hyperlink>
      <w:r>
        <w:rPr>
          <w:rFonts w:ascii="Times New Roman" w:hAnsi="Times New Roman" w:cs="Times New Roman"/>
        </w:rPr>
        <w:t xml:space="preserve">. </w:t>
      </w:r>
    </w:p>
  </w:footnote>
  <w:footnote w:id="13">
    <w:p w:rsidR="003D6DE8" w:rsidRPr="0079597A" w:rsidRDefault="003D6DE8" w:rsidP="00B82FDA">
      <w:pPr>
        <w:pStyle w:val="Tekstprzypisudolnego"/>
        <w:jc w:val="both"/>
        <w:rPr>
          <w:rFonts w:ascii="Times New Roman" w:hAnsi="Times New Roman" w:cs="Times New Roman"/>
          <w:lang w:val="en-US"/>
        </w:rPr>
      </w:pPr>
      <w:r>
        <w:rPr>
          <w:rStyle w:val="Odwoanieprzypisudolnego"/>
        </w:rPr>
        <w:footnoteRef/>
      </w:r>
      <w:r w:rsidRPr="0079597A">
        <w:rPr>
          <w:lang w:val="en-US"/>
        </w:rPr>
        <w:t xml:space="preserve"> </w:t>
      </w:r>
      <w:proofErr w:type="spellStart"/>
      <w:r>
        <w:rPr>
          <w:rFonts w:ascii="Times New Roman" w:hAnsi="Times New Roman" w:cs="Times New Roman"/>
          <w:lang w:val="en-US"/>
        </w:rPr>
        <w:t>Zob</w:t>
      </w:r>
      <w:proofErr w:type="spellEnd"/>
      <w:r>
        <w:rPr>
          <w:rFonts w:ascii="Times New Roman" w:hAnsi="Times New Roman" w:cs="Times New Roman"/>
          <w:lang w:val="en-US"/>
        </w:rPr>
        <w:t xml:space="preserve">. </w:t>
      </w:r>
      <w:r w:rsidRPr="00A23351">
        <w:rPr>
          <w:rFonts w:ascii="Times New Roman" w:hAnsi="Times New Roman" w:cs="Times New Roman"/>
          <w:lang w:val="en-US"/>
        </w:rPr>
        <w:t xml:space="preserve">Fisher, Franklin, Horizontal Mergers: Triage and Treatment, </w:t>
      </w:r>
      <w:r w:rsidRPr="00A23351">
        <w:rPr>
          <w:rFonts w:ascii="Times New Roman" w:hAnsi="Times New Roman" w:cs="Times New Roman"/>
          <w:i/>
          <w:lang w:val="en-US"/>
        </w:rPr>
        <w:t>Journal of Economic Perspectives</w:t>
      </w:r>
      <w:r w:rsidRPr="00A23351">
        <w:rPr>
          <w:rFonts w:ascii="Times New Roman" w:hAnsi="Times New Roman" w:cs="Times New Roman"/>
          <w:lang w:val="en-US"/>
        </w:rPr>
        <w:t>, 1(2), pp. 23-40.</w:t>
      </w:r>
    </w:p>
  </w:footnote>
  <w:footnote w:id="14">
    <w:p w:rsidR="003D6DE8" w:rsidRPr="00C81E5C" w:rsidRDefault="003D6DE8" w:rsidP="00B82FDA">
      <w:pPr>
        <w:spacing w:after="0"/>
        <w:jc w:val="both"/>
        <w:rPr>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sidRPr="00016CD5">
        <w:rPr>
          <w:rFonts w:ascii="Times New Roman" w:hAnsi="Times New Roman" w:cs="Times New Roman"/>
          <w:sz w:val="20"/>
          <w:szCs w:val="20"/>
          <w:lang w:val="en-US"/>
        </w:rPr>
        <w:t>Decyzja</w:t>
      </w:r>
      <w:proofErr w:type="spellEnd"/>
      <w:r w:rsidRPr="00016CD5">
        <w:rPr>
          <w:rFonts w:ascii="Times New Roman" w:hAnsi="Times New Roman" w:cs="Times New Roman"/>
          <w:sz w:val="20"/>
          <w:szCs w:val="20"/>
          <w:lang w:val="en-US"/>
        </w:rPr>
        <w:t xml:space="preserve"> Office of Fair Trading z 4.07.2011, w </w:t>
      </w:r>
      <w:proofErr w:type="spellStart"/>
      <w:r w:rsidRPr="00016CD5">
        <w:rPr>
          <w:rFonts w:ascii="Times New Roman" w:hAnsi="Times New Roman" w:cs="Times New Roman"/>
          <w:sz w:val="20"/>
          <w:szCs w:val="20"/>
          <w:lang w:val="en-US"/>
        </w:rPr>
        <w:t>sprawie</w:t>
      </w:r>
      <w:proofErr w:type="spellEnd"/>
      <w:r w:rsidRPr="00016CD5">
        <w:rPr>
          <w:rFonts w:ascii="Times New Roman" w:hAnsi="Times New Roman" w:cs="Times New Roman"/>
          <w:sz w:val="20"/>
          <w:szCs w:val="20"/>
          <w:lang w:val="en-US"/>
        </w:rPr>
        <w:t xml:space="preserve"> </w:t>
      </w:r>
      <w:proofErr w:type="spellStart"/>
      <w:r w:rsidRPr="00016CD5">
        <w:rPr>
          <w:rFonts w:ascii="Times New Roman" w:hAnsi="Times New Roman" w:cs="Times New Roman"/>
          <w:sz w:val="20"/>
          <w:szCs w:val="20"/>
          <w:lang w:val="en-US"/>
        </w:rPr>
        <w:t>nr</w:t>
      </w:r>
      <w:proofErr w:type="spellEnd"/>
      <w:r w:rsidRPr="00016CD5">
        <w:rPr>
          <w:rFonts w:ascii="Times New Roman" w:hAnsi="Times New Roman" w:cs="Times New Roman"/>
          <w:sz w:val="20"/>
          <w:szCs w:val="20"/>
          <w:lang w:val="en-US"/>
        </w:rPr>
        <w:t xml:space="preserve"> ME/4903/11</w:t>
      </w:r>
      <w:r w:rsidRPr="00016CD5">
        <w:rPr>
          <w:rFonts w:ascii="Times New Roman" w:hAnsi="Times New Roman" w:cs="Times New Roman"/>
          <w:i/>
          <w:sz w:val="20"/>
          <w:szCs w:val="20"/>
          <w:lang w:val="en-US"/>
        </w:rPr>
        <w:t xml:space="preserve"> Capital Shopping Centers/Trafford Centre</w:t>
      </w:r>
      <w:r w:rsidRPr="00016CD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pkt. 13 </w:t>
      </w:r>
      <w:proofErr w:type="spellStart"/>
      <w:r>
        <w:rPr>
          <w:rFonts w:ascii="Times New Roman" w:hAnsi="Times New Roman" w:cs="Times New Roman"/>
          <w:sz w:val="20"/>
          <w:szCs w:val="20"/>
          <w:lang w:val="en-US"/>
        </w:rPr>
        <w:t>i</w:t>
      </w:r>
      <w:proofErr w:type="spellEnd"/>
      <w:r>
        <w:rPr>
          <w:rFonts w:ascii="Times New Roman" w:hAnsi="Times New Roman" w:cs="Times New Roman"/>
          <w:sz w:val="20"/>
          <w:szCs w:val="20"/>
          <w:lang w:val="en-US"/>
        </w:rPr>
        <w:t xml:space="preserve">  </w:t>
      </w:r>
      <w:r w:rsidRPr="00016CD5">
        <w:rPr>
          <w:rFonts w:ascii="Times New Roman" w:hAnsi="Times New Roman" w:cs="Times New Roman"/>
          <w:sz w:val="20"/>
          <w:szCs w:val="20"/>
          <w:lang w:val="en-US"/>
        </w:rPr>
        <w:t xml:space="preserve">74; </w:t>
      </w:r>
      <w:proofErr w:type="spellStart"/>
      <w:r>
        <w:rPr>
          <w:rFonts w:ascii="Times New Roman" w:hAnsi="Times New Roman" w:cs="Times New Roman"/>
          <w:sz w:val="20"/>
          <w:szCs w:val="20"/>
          <w:lang w:val="en-US"/>
        </w:rPr>
        <w:t>f</w:t>
      </w:r>
      <w:r w:rsidRPr="00016CD5">
        <w:rPr>
          <w:rFonts w:ascii="Times New Roman" w:hAnsi="Times New Roman" w:cs="Times New Roman"/>
          <w:sz w:val="20"/>
          <w:szCs w:val="20"/>
          <w:lang w:val="en-US"/>
        </w:rPr>
        <w:t>ecyzja</w:t>
      </w:r>
      <w:proofErr w:type="spellEnd"/>
      <w:r w:rsidRPr="00016CD5">
        <w:rPr>
          <w:rFonts w:ascii="Times New Roman" w:hAnsi="Times New Roman" w:cs="Times New Roman"/>
          <w:sz w:val="20"/>
          <w:szCs w:val="20"/>
          <w:lang w:val="en-US"/>
        </w:rPr>
        <w:t xml:space="preserve"> Office of Fair Trading z 21.03.2012, w </w:t>
      </w:r>
      <w:proofErr w:type="spellStart"/>
      <w:r w:rsidRPr="00016CD5">
        <w:rPr>
          <w:rFonts w:ascii="Times New Roman" w:hAnsi="Times New Roman" w:cs="Times New Roman"/>
          <w:sz w:val="20"/>
          <w:szCs w:val="20"/>
          <w:lang w:val="en-US"/>
        </w:rPr>
        <w:t>sprawie</w:t>
      </w:r>
      <w:proofErr w:type="spellEnd"/>
      <w:r w:rsidRPr="00016CD5">
        <w:rPr>
          <w:rFonts w:ascii="Times New Roman" w:hAnsi="Times New Roman" w:cs="Times New Roman"/>
          <w:sz w:val="20"/>
          <w:szCs w:val="20"/>
          <w:lang w:val="en-US"/>
        </w:rPr>
        <w:t xml:space="preserve"> </w:t>
      </w:r>
      <w:proofErr w:type="spellStart"/>
      <w:r w:rsidRPr="00016CD5">
        <w:rPr>
          <w:rFonts w:ascii="Times New Roman" w:hAnsi="Times New Roman" w:cs="Times New Roman"/>
          <w:sz w:val="20"/>
          <w:szCs w:val="20"/>
          <w:lang w:val="en-US"/>
        </w:rPr>
        <w:t>nr</w:t>
      </w:r>
      <w:proofErr w:type="spellEnd"/>
      <w:r w:rsidRPr="00016CD5">
        <w:rPr>
          <w:rFonts w:ascii="Times New Roman" w:hAnsi="Times New Roman" w:cs="Times New Roman"/>
          <w:sz w:val="20"/>
          <w:szCs w:val="20"/>
          <w:lang w:val="en-US"/>
        </w:rPr>
        <w:t xml:space="preserve"> ME/5297/11 </w:t>
      </w:r>
      <w:r w:rsidRPr="00016CD5">
        <w:rPr>
          <w:rFonts w:ascii="Times New Roman" w:hAnsi="Times New Roman" w:cs="Times New Roman"/>
          <w:i/>
          <w:sz w:val="20"/>
          <w:szCs w:val="20"/>
          <w:lang w:val="en-US"/>
        </w:rPr>
        <w:t xml:space="preserve">Capital Shopping plc </w:t>
      </w:r>
      <w:proofErr w:type="spellStart"/>
      <w:r w:rsidRPr="00016CD5">
        <w:rPr>
          <w:rFonts w:ascii="Times New Roman" w:hAnsi="Times New Roman" w:cs="Times New Roman"/>
          <w:i/>
          <w:sz w:val="20"/>
          <w:szCs w:val="20"/>
          <w:lang w:val="en-US"/>
        </w:rPr>
        <w:t>Broadmarsh</w:t>
      </w:r>
      <w:proofErr w:type="spellEnd"/>
      <w:r w:rsidRPr="00016CD5">
        <w:rPr>
          <w:rFonts w:ascii="Times New Roman" w:hAnsi="Times New Roman" w:cs="Times New Roman"/>
          <w:i/>
          <w:sz w:val="20"/>
          <w:szCs w:val="20"/>
          <w:lang w:val="en-US"/>
        </w:rPr>
        <w:t xml:space="preserve"> Retail Limited Partnership, </w:t>
      </w:r>
      <w:proofErr w:type="spellStart"/>
      <w:r w:rsidRPr="00016CD5">
        <w:rPr>
          <w:rFonts w:ascii="Times New Roman" w:hAnsi="Times New Roman" w:cs="Times New Roman"/>
          <w:sz w:val="20"/>
          <w:szCs w:val="20"/>
          <w:lang w:val="en-US"/>
        </w:rPr>
        <w:t>pkt</w:t>
      </w:r>
      <w:proofErr w:type="spellEnd"/>
      <w:r w:rsidRPr="00016CD5">
        <w:rPr>
          <w:rFonts w:ascii="Times New Roman" w:hAnsi="Times New Roman" w:cs="Times New Roman"/>
          <w:sz w:val="20"/>
          <w:szCs w:val="20"/>
          <w:lang w:val="en-US"/>
        </w:rPr>
        <w:t xml:space="preserve"> 27.</w:t>
      </w:r>
    </w:p>
  </w:footnote>
  <w:footnote w:id="15">
    <w:p w:rsidR="003D6DE8" w:rsidRPr="00566C4C" w:rsidRDefault="003D6DE8" w:rsidP="00BF670C">
      <w:pPr>
        <w:pStyle w:val="Tekstprzypisudolnego"/>
        <w:jc w:val="both"/>
        <w:rPr>
          <w:lang w:val="en-US"/>
        </w:rPr>
      </w:pPr>
      <w:r>
        <w:rPr>
          <w:rStyle w:val="Odwoanieprzypisudolnego"/>
        </w:rPr>
        <w:footnoteRef/>
      </w:r>
      <w:r w:rsidRPr="00566C4C">
        <w:rPr>
          <w:lang w:val="en-US"/>
        </w:rPr>
        <w:t xml:space="preserve"> </w:t>
      </w:r>
      <w:proofErr w:type="spellStart"/>
      <w:r w:rsidRPr="00566C4C">
        <w:rPr>
          <w:rFonts w:ascii="Times New Roman" w:hAnsi="Times New Roman" w:cs="Times New Roman"/>
          <w:lang w:val="en-US"/>
        </w:rPr>
        <w:t>Tamże</w:t>
      </w:r>
      <w:proofErr w:type="spellEnd"/>
      <w:r w:rsidRPr="00566C4C">
        <w:rPr>
          <w:rFonts w:ascii="Times New Roman" w:hAnsi="Times New Roman" w:cs="Times New Roman"/>
          <w:lang w:val="en-US"/>
        </w:rPr>
        <w:t>.</w:t>
      </w:r>
    </w:p>
  </w:footnote>
  <w:footnote w:id="16">
    <w:p w:rsidR="003D6DE8" w:rsidRPr="00D11CC4" w:rsidRDefault="003D6DE8" w:rsidP="00BF670C">
      <w:pPr>
        <w:pStyle w:val="Tekstprzypisudolnego"/>
        <w:jc w:val="both"/>
        <w:rPr>
          <w:rFonts w:ascii="Times New Roman" w:hAnsi="Times New Roman" w:cs="Times New Roman"/>
          <w:i/>
          <w:lang w:val="en-US"/>
        </w:rPr>
      </w:pPr>
      <w:r w:rsidRPr="00D11CC4">
        <w:rPr>
          <w:rStyle w:val="Odwoanieprzypisudolnego"/>
          <w:rFonts w:ascii="Times New Roman" w:hAnsi="Times New Roman" w:cs="Times New Roman"/>
        </w:rPr>
        <w:footnoteRef/>
      </w:r>
      <w:r w:rsidRPr="008D3A31">
        <w:rPr>
          <w:rFonts w:ascii="Times New Roman" w:hAnsi="Times New Roman" w:cs="Times New Roman"/>
          <w:lang w:val="en-US"/>
        </w:rPr>
        <w:t xml:space="preserve"> </w:t>
      </w:r>
      <w:r>
        <w:rPr>
          <w:rFonts w:ascii="Times New Roman" w:hAnsi="Times New Roman" w:cs="Times New Roman"/>
          <w:lang w:val="en-US"/>
        </w:rPr>
        <w:t>P</w:t>
      </w:r>
      <w:r w:rsidRPr="008D3A31">
        <w:rPr>
          <w:rFonts w:ascii="Times New Roman" w:hAnsi="Times New Roman" w:cs="Times New Roman"/>
          <w:lang w:val="en-US"/>
        </w:rPr>
        <w:t>or</w:t>
      </w:r>
      <w:r>
        <w:rPr>
          <w:rFonts w:ascii="Times New Roman" w:hAnsi="Times New Roman" w:cs="Times New Roman"/>
          <w:lang w:val="en-US"/>
        </w:rPr>
        <w:t xml:space="preserve">. </w:t>
      </w:r>
      <w:r w:rsidRPr="008D3A31">
        <w:rPr>
          <w:rFonts w:ascii="Times New Roman" w:hAnsi="Times New Roman" w:cs="Times New Roman"/>
          <w:lang w:val="en-US"/>
        </w:rPr>
        <w:t xml:space="preserve">Evans. </w:t>
      </w:r>
      <w:r w:rsidRPr="00D11CC4">
        <w:rPr>
          <w:rFonts w:ascii="Times New Roman" w:hAnsi="Times New Roman" w:cs="Times New Roman"/>
          <w:lang w:val="en-US"/>
        </w:rPr>
        <w:t>D., Noel M. (200</w:t>
      </w:r>
      <w:r>
        <w:rPr>
          <w:rFonts w:ascii="Times New Roman" w:hAnsi="Times New Roman" w:cs="Times New Roman"/>
          <w:lang w:val="en-US"/>
        </w:rPr>
        <w:t>8</w:t>
      </w:r>
      <w:r w:rsidRPr="00D11CC4">
        <w:rPr>
          <w:rFonts w:ascii="Times New Roman" w:hAnsi="Times New Roman" w:cs="Times New Roman"/>
          <w:lang w:val="en-US"/>
        </w:rPr>
        <w:t xml:space="preserve">) </w:t>
      </w:r>
      <w:r w:rsidRPr="00D11CC4">
        <w:rPr>
          <w:rFonts w:ascii="Times New Roman" w:hAnsi="Times New Roman" w:cs="Times New Roman"/>
          <w:i/>
          <w:lang w:val="en-US"/>
        </w:rPr>
        <w:t>The A</w:t>
      </w:r>
      <w:r>
        <w:rPr>
          <w:rFonts w:ascii="Times New Roman" w:hAnsi="Times New Roman" w:cs="Times New Roman"/>
          <w:i/>
          <w:lang w:val="en-US"/>
        </w:rPr>
        <w:t>nalysis of Mergers that Involve Multisided Platform Businesses</w:t>
      </w:r>
      <w:r>
        <w:rPr>
          <w:rFonts w:ascii="Times New Roman" w:hAnsi="Times New Roman" w:cs="Times New Roman"/>
          <w:lang w:val="en-US"/>
        </w:rPr>
        <w:t>, “Journal of Competition Law and Economics”</w:t>
      </w:r>
      <w:r>
        <w:rPr>
          <w:rFonts w:ascii="Times New Roman" w:hAnsi="Times New Roman" w:cs="Times New Roman"/>
          <w:i/>
          <w:lang w:val="en-US"/>
        </w:rPr>
        <w:t>,</w:t>
      </w:r>
      <w:r>
        <w:rPr>
          <w:rFonts w:ascii="Times New Roman" w:hAnsi="Times New Roman" w:cs="Times New Roman"/>
          <w:lang w:val="en-US"/>
        </w:rPr>
        <w:t xml:space="preserve"> No 4(3): </w:t>
      </w:r>
      <w:r w:rsidRPr="00D11CC4">
        <w:rPr>
          <w:rFonts w:ascii="Times New Roman" w:hAnsi="Times New Roman" w:cs="Times New Roman"/>
          <w:iCs/>
          <w:lang w:val="en-US"/>
        </w:rPr>
        <w:t>663-695</w:t>
      </w:r>
      <w:r>
        <w:rPr>
          <w:rFonts w:ascii="Times New Roman" w:hAnsi="Times New Roman" w:cs="Times New Roman"/>
          <w:lang w:val="en-US"/>
        </w:rPr>
        <w:t xml:space="preserve">, </w:t>
      </w:r>
      <w:r w:rsidRPr="00D11CC4">
        <w:rPr>
          <w:rFonts w:ascii="Times New Roman" w:hAnsi="Times New Roman" w:cs="Times New Roman"/>
          <w:lang w:val="en-US"/>
        </w:rPr>
        <w:t>DOI: 10.1093/</w:t>
      </w:r>
      <w:proofErr w:type="spellStart"/>
      <w:r w:rsidRPr="00D11CC4">
        <w:rPr>
          <w:rFonts w:ascii="Times New Roman" w:hAnsi="Times New Roman" w:cs="Times New Roman"/>
          <w:lang w:val="en-US"/>
        </w:rPr>
        <w:t>joclec</w:t>
      </w:r>
      <w:proofErr w:type="spellEnd"/>
      <w:r w:rsidRPr="00D11CC4">
        <w:rPr>
          <w:rFonts w:ascii="Times New Roman" w:hAnsi="Times New Roman" w:cs="Times New Roman"/>
          <w:lang w:val="en-US"/>
        </w:rPr>
        <w:t xml:space="preserve">/nhn017 </w:t>
      </w:r>
      <w:r>
        <w:rPr>
          <w:rFonts w:ascii="Times New Roman" w:hAnsi="Times New Roman" w:cs="Times New Roman"/>
          <w:i/>
          <w:lang w:val="en-US"/>
        </w:rPr>
        <w:t xml:space="preserve"> </w:t>
      </w:r>
    </w:p>
  </w:footnote>
  <w:footnote w:id="17">
    <w:p w:rsidR="003D6DE8" w:rsidRPr="00566C4C" w:rsidRDefault="003D6DE8" w:rsidP="00BF670C">
      <w:pPr>
        <w:pStyle w:val="Tekstprzypisudolnego"/>
        <w:jc w:val="both"/>
        <w:rPr>
          <w:rFonts w:ascii="Times New Roman" w:hAnsi="Times New Roman" w:cs="Times New Roman"/>
          <w:lang w:val="en-US"/>
        </w:rPr>
      </w:pPr>
      <w:r w:rsidRPr="007D2DCA">
        <w:rPr>
          <w:rStyle w:val="Odwoanieprzypisudolnego"/>
          <w:rFonts w:ascii="Times New Roman" w:hAnsi="Times New Roman" w:cs="Times New Roman"/>
        </w:rPr>
        <w:footnoteRef/>
      </w:r>
      <w:r w:rsidRPr="009A5679">
        <w:rPr>
          <w:rFonts w:ascii="Times New Roman" w:hAnsi="Times New Roman" w:cs="Times New Roman"/>
          <w:lang w:val="en-US"/>
        </w:rPr>
        <w:t xml:space="preserve"> Por. </w:t>
      </w:r>
      <w:proofErr w:type="spellStart"/>
      <w:r w:rsidRPr="009A5679">
        <w:rPr>
          <w:rFonts w:ascii="Times New Roman" w:hAnsi="Times New Roman" w:cs="Times New Roman"/>
          <w:lang w:val="en-US"/>
        </w:rPr>
        <w:t>t</w:t>
      </w:r>
      <w:r>
        <w:rPr>
          <w:rFonts w:ascii="Times New Roman" w:hAnsi="Times New Roman" w:cs="Times New Roman"/>
          <w:lang w:val="en-US"/>
        </w:rPr>
        <w:t>akże</w:t>
      </w:r>
      <w:proofErr w:type="spellEnd"/>
      <w:r w:rsidRPr="009A5679">
        <w:rPr>
          <w:rFonts w:ascii="Times New Roman" w:hAnsi="Times New Roman" w:cs="Times New Roman"/>
          <w:lang w:val="en-US"/>
        </w:rPr>
        <w:t xml:space="preserve">: </w:t>
      </w:r>
      <w:r>
        <w:rPr>
          <w:rFonts w:ascii="Times New Roman" w:hAnsi="Times New Roman" w:cs="Times New Roman"/>
          <w:lang w:val="en-US"/>
        </w:rPr>
        <w:t xml:space="preserve">1) </w:t>
      </w:r>
      <w:r w:rsidRPr="00DC5C85">
        <w:rPr>
          <w:rFonts w:ascii="Times New Roman" w:hAnsi="Times New Roman" w:cs="Times New Roman"/>
          <w:lang w:val="en-US"/>
        </w:rPr>
        <w:t>European Competition Network, E</w:t>
      </w:r>
      <w:r>
        <w:rPr>
          <w:rFonts w:ascii="Times New Roman" w:hAnsi="Times New Roman" w:cs="Times New Roman"/>
          <w:lang w:val="en-US"/>
        </w:rPr>
        <w:t xml:space="preserve">CN Subgroup Banking and Payments (2012) </w:t>
      </w:r>
      <w:r>
        <w:rPr>
          <w:rFonts w:ascii="Times New Roman" w:hAnsi="Times New Roman" w:cs="Times New Roman"/>
          <w:i/>
          <w:lang w:val="en-US"/>
        </w:rPr>
        <w:t>Information Paper on Competition Enforcement in the Payments Sector</w:t>
      </w:r>
      <w:r>
        <w:rPr>
          <w:rFonts w:ascii="Times New Roman" w:hAnsi="Times New Roman" w:cs="Times New Roman"/>
          <w:lang w:val="en-US"/>
        </w:rPr>
        <w:t xml:space="preserve">, March: </w:t>
      </w:r>
      <w:hyperlink r:id="rId3" w:history="1">
        <w:r w:rsidRPr="005002FB">
          <w:rPr>
            <w:rStyle w:val="Hipercze"/>
            <w:rFonts w:ascii="Times New Roman" w:hAnsi="Times New Roman" w:cs="Times New Roman"/>
            <w:lang w:val="en-US"/>
          </w:rPr>
          <w:t>http://ec.europa.eu/competition/sectors/financial_services/information_paper_payments_en.pdf</w:t>
        </w:r>
      </w:hyperlink>
      <w:r>
        <w:rPr>
          <w:rFonts w:ascii="Times New Roman" w:hAnsi="Times New Roman" w:cs="Times New Roman"/>
          <w:lang w:val="en-US"/>
        </w:rPr>
        <w:t xml:space="preserve"> </w:t>
      </w:r>
      <w:r w:rsidRPr="00DC5C85">
        <w:rPr>
          <w:rFonts w:ascii="Times New Roman" w:hAnsi="Times New Roman" w:cs="Times New Roman"/>
          <w:lang w:val="en-US"/>
        </w:rPr>
        <w:t xml:space="preserve">(data </w:t>
      </w:r>
      <w:proofErr w:type="spellStart"/>
      <w:r w:rsidRPr="00DC5C85">
        <w:rPr>
          <w:rFonts w:ascii="Times New Roman" w:hAnsi="Times New Roman" w:cs="Times New Roman"/>
          <w:lang w:val="en-US"/>
        </w:rPr>
        <w:t>wejścia</w:t>
      </w:r>
      <w:proofErr w:type="spellEnd"/>
      <w:r w:rsidRPr="00DC5C85">
        <w:rPr>
          <w:rFonts w:ascii="Times New Roman" w:hAnsi="Times New Roman" w:cs="Times New Roman"/>
          <w:lang w:val="en-US"/>
        </w:rPr>
        <w:t>: 18.05.2015)</w:t>
      </w:r>
      <w:r>
        <w:rPr>
          <w:rFonts w:ascii="Times New Roman" w:hAnsi="Times New Roman" w:cs="Times New Roman"/>
          <w:lang w:val="en-US"/>
        </w:rPr>
        <w:t xml:space="preserve">; </w:t>
      </w:r>
      <w:r w:rsidRPr="00566C4C">
        <w:rPr>
          <w:rFonts w:ascii="Times New Roman" w:hAnsi="Times New Roman" w:cs="Times New Roman"/>
          <w:lang w:val="en-US"/>
        </w:rPr>
        <w:t xml:space="preserve">2) </w:t>
      </w:r>
      <w:proofErr w:type="spellStart"/>
      <w:r w:rsidRPr="00566C4C">
        <w:rPr>
          <w:rFonts w:ascii="Times New Roman" w:hAnsi="Times New Roman" w:cs="Times New Roman"/>
          <w:lang w:val="en-US"/>
        </w:rPr>
        <w:t>decyzje</w:t>
      </w:r>
      <w:proofErr w:type="spellEnd"/>
      <w:r w:rsidRPr="00566C4C">
        <w:rPr>
          <w:rFonts w:ascii="Times New Roman" w:hAnsi="Times New Roman" w:cs="Times New Roman"/>
          <w:lang w:val="en-US"/>
        </w:rPr>
        <w:t xml:space="preserve"> </w:t>
      </w:r>
      <w:proofErr w:type="spellStart"/>
      <w:r w:rsidRPr="00566C4C">
        <w:rPr>
          <w:rFonts w:ascii="Times New Roman" w:hAnsi="Times New Roman" w:cs="Times New Roman"/>
          <w:lang w:val="en-US"/>
        </w:rPr>
        <w:t>Komisji</w:t>
      </w:r>
      <w:proofErr w:type="spellEnd"/>
      <w:r w:rsidRPr="00566C4C">
        <w:rPr>
          <w:rFonts w:ascii="Times New Roman" w:hAnsi="Times New Roman" w:cs="Times New Roman"/>
          <w:lang w:val="en-US"/>
        </w:rPr>
        <w:t xml:space="preserve"> </w:t>
      </w:r>
      <w:proofErr w:type="spellStart"/>
      <w:r w:rsidRPr="00566C4C">
        <w:rPr>
          <w:rFonts w:ascii="Times New Roman" w:hAnsi="Times New Roman" w:cs="Times New Roman"/>
          <w:lang w:val="en-US"/>
        </w:rPr>
        <w:t>Europejskiej</w:t>
      </w:r>
      <w:proofErr w:type="spellEnd"/>
      <w:r w:rsidRPr="00566C4C">
        <w:rPr>
          <w:rFonts w:ascii="Times New Roman" w:hAnsi="Times New Roman" w:cs="Times New Roman"/>
          <w:lang w:val="en-US"/>
        </w:rPr>
        <w:t xml:space="preserve"> vs MasterCard 2007, vs Visa 2010 </w:t>
      </w:r>
      <w:proofErr w:type="spellStart"/>
      <w:r w:rsidRPr="00566C4C">
        <w:rPr>
          <w:rFonts w:ascii="Times New Roman" w:hAnsi="Times New Roman" w:cs="Times New Roman"/>
          <w:lang w:val="en-US"/>
        </w:rPr>
        <w:t>i</w:t>
      </w:r>
      <w:proofErr w:type="spellEnd"/>
      <w:r w:rsidRPr="00566C4C">
        <w:rPr>
          <w:rFonts w:ascii="Times New Roman" w:hAnsi="Times New Roman" w:cs="Times New Roman"/>
          <w:lang w:val="en-US"/>
        </w:rPr>
        <w:t xml:space="preserve"> vs Visa 2014: </w:t>
      </w:r>
      <w:hyperlink r:id="rId4" w:history="1">
        <w:r w:rsidRPr="00566C4C">
          <w:rPr>
            <w:rStyle w:val="Hipercze"/>
            <w:rFonts w:ascii="Times New Roman" w:hAnsi="Times New Roman" w:cs="Times New Roman"/>
            <w:lang w:val="en-US"/>
          </w:rPr>
          <w:t>http://ec.europa.eu/competition/sectors/financial_services/enforcement_en.html</w:t>
        </w:r>
      </w:hyperlink>
      <w:r w:rsidRPr="00566C4C">
        <w:rPr>
          <w:rFonts w:ascii="Times New Roman" w:hAnsi="Times New Roman" w:cs="Times New Roman"/>
          <w:lang w:val="en-US"/>
        </w:rPr>
        <w:t xml:space="preserve"> (data </w:t>
      </w:r>
      <w:proofErr w:type="spellStart"/>
      <w:r w:rsidRPr="00566C4C">
        <w:rPr>
          <w:rFonts w:ascii="Times New Roman" w:hAnsi="Times New Roman" w:cs="Times New Roman"/>
          <w:lang w:val="en-US"/>
        </w:rPr>
        <w:t>wejścia</w:t>
      </w:r>
      <w:proofErr w:type="spellEnd"/>
      <w:r w:rsidRPr="00566C4C">
        <w:rPr>
          <w:rFonts w:ascii="Times New Roman" w:hAnsi="Times New Roman" w:cs="Times New Roman"/>
          <w:lang w:val="en-US"/>
        </w:rPr>
        <w:t>: 18.05.2015)</w:t>
      </w:r>
    </w:p>
    <w:p w:rsidR="003D6DE8" w:rsidRDefault="003D6DE8" w:rsidP="00BF670C">
      <w:pPr>
        <w:pStyle w:val="Tekstprzypisudolnego"/>
        <w:jc w:val="both"/>
        <w:rPr>
          <w:rFonts w:ascii="Times New Roman" w:hAnsi="Times New Roman" w:cs="Times New Roman"/>
        </w:rPr>
      </w:pPr>
      <w:r>
        <w:rPr>
          <w:rFonts w:ascii="Times New Roman" w:hAnsi="Times New Roman" w:cs="Times New Roman"/>
        </w:rPr>
        <w:t xml:space="preserve">3) Górka J. (2013) </w:t>
      </w:r>
      <w:r>
        <w:rPr>
          <w:rFonts w:ascii="Times New Roman" w:hAnsi="Times New Roman" w:cs="Times New Roman"/>
          <w:i/>
        </w:rPr>
        <w:t>Efektywność instrumentów płatniczych w Polsce</w:t>
      </w:r>
      <w:r>
        <w:rPr>
          <w:rFonts w:ascii="Times New Roman" w:hAnsi="Times New Roman" w:cs="Times New Roman"/>
        </w:rPr>
        <w:t>, Wydawnictwo Naukowe Wydziału Zarządzania Uniwersytetu Warszawskiego, Warszawa: 55-57</w:t>
      </w:r>
    </w:p>
    <w:p w:rsidR="003D6DE8" w:rsidRPr="00B34DC8" w:rsidRDefault="003D6DE8" w:rsidP="00BF670C">
      <w:pPr>
        <w:pStyle w:val="Tekstprzypisudolnego"/>
        <w:jc w:val="both"/>
        <w:rPr>
          <w:rFonts w:ascii="Times New Roman" w:hAnsi="Times New Roman" w:cs="Times New Roman"/>
          <w:lang w:val="en-US"/>
        </w:rPr>
      </w:pPr>
      <w:hyperlink r:id="rId5" w:history="1">
        <w:r w:rsidRPr="00B34DC8">
          <w:rPr>
            <w:rStyle w:val="Hipercze"/>
            <w:rFonts w:ascii="Times New Roman" w:hAnsi="Times New Roman" w:cs="Times New Roman"/>
            <w:lang w:val="en-US"/>
          </w:rPr>
          <w:t>http://jgorka.pl/wp-content/uploads/e-book-Efektywno%C5%9B%C4%87-instrument%C3%B3w-p%C5%82atniczych-w-Polsce-J.G%C3%B3rka-2013.pdf</w:t>
        </w:r>
      </w:hyperlink>
      <w:r w:rsidRPr="00B34DC8">
        <w:rPr>
          <w:rFonts w:ascii="Times New Roman" w:hAnsi="Times New Roman" w:cs="Times New Roman"/>
          <w:lang w:val="en-US"/>
        </w:rPr>
        <w:t xml:space="preserve"> DOI: 10.7172/978-83-63962-30-2</w:t>
      </w:r>
    </w:p>
  </w:footnote>
  <w:footnote w:id="18">
    <w:p w:rsidR="003D6DE8" w:rsidRPr="00C533E7" w:rsidRDefault="003D6DE8" w:rsidP="00BF670C">
      <w:pPr>
        <w:pStyle w:val="Tekstprzypisudolnego"/>
        <w:jc w:val="both"/>
        <w:rPr>
          <w:rFonts w:ascii="Times New Roman" w:hAnsi="Times New Roman" w:cs="Times New Roman"/>
        </w:rPr>
      </w:pPr>
      <w:r w:rsidRPr="00C533E7">
        <w:rPr>
          <w:rStyle w:val="Odwoanieprzypisudolnego"/>
          <w:rFonts w:ascii="Times New Roman" w:hAnsi="Times New Roman" w:cs="Times New Roman"/>
        </w:rPr>
        <w:footnoteRef/>
      </w:r>
      <w:r w:rsidRPr="00C533E7">
        <w:rPr>
          <w:rFonts w:ascii="Times New Roman" w:hAnsi="Times New Roman" w:cs="Times New Roman"/>
        </w:rPr>
        <w:t xml:space="preserve"> </w:t>
      </w:r>
      <w:r>
        <w:rPr>
          <w:rFonts w:ascii="Times New Roman" w:hAnsi="Times New Roman" w:cs="Times New Roman"/>
        </w:rPr>
        <w:t>R</w:t>
      </w:r>
      <w:r w:rsidRPr="00C533E7">
        <w:rPr>
          <w:rFonts w:ascii="Times New Roman" w:hAnsi="Times New Roman" w:cs="Times New Roman"/>
        </w:rPr>
        <w:t>ozporządzen</w:t>
      </w:r>
      <w:r>
        <w:rPr>
          <w:rFonts w:ascii="Times New Roman" w:hAnsi="Times New Roman" w:cs="Times New Roman"/>
        </w:rPr>
        <w:t>ie</w:t>
      </w:r>
      <w:r w:rsidRPr="00C533E7">
        <w:rPr>
          <w:rFonts w:ascii="Times New Roman" w:hAnsi="Times New Roman" w:cs="Times New Roman"/>
        </w:rPr>
        <w:t xml:space="preserve"> Parlamentu Europejskiego i Rady</w:t>
      </w:r>
      <w:r>
        <w:rPr>
          <w:rFonts w:ascii="Times New Roman" w:hAnsi="Times New Roman" w:cs="Times New Roman"/>
        </w:rPr>
        <w:t xml:space="preserve"> UE</w:t>
      </w:r>
      <w:r w:rsidRPr="00C533E7">
        <w:rPr>
          <w:rFonts w:ascii="Times New Roman" w:hAnsi="Times New Roman" w:cs="Times New Roman"/>
        </w:rPr>
        <w:t xml:space="preserve"> w sprawie opłat </w:t>
      </w:r>
      <w:proofErr w:type="spellStart"/>
      <w:r w:rsidRPr="00C533E7">
        <w:rPr>
          <w:rFonts w:ascii="Times New Roman" w:hAnsi="Times New Roman" w:cs="Times New Roman"/>
        </w:rPr>
        <w:t>interchange</w:t>
      </w:r>
      <w:proofErr w:type="spellEnd"/>
      <w:r w:rsidRPr="00C533E7">
        <w:rPr>
          <w:rFonts w:ascii="Times New Roman" w:hAnsi="Times New Roman" w:cs="Times New Roman"/>
        </w:rPr>
        <w:t xml:space="preserve"> w odniesieniu do transakcji płatniczych realizowanych w oparciu o kartę</w:t>
      </w:r>
      <w:r>
        <w:rPr>
          <w:rFonts w:ascii="Times New Roman" w:hAnsi="Times New Roman" w:cs="Times New Roman"/>
        </w:rPr>
        <w:t xml:space="preserve">, Dziennik Urzędowy Unii Europejskiej L123/1, data publikacji 19.05.2015 </w:t>
      </w:r>
    </w:p>
  </w:footnote>
  <w:footnote w:id="19">
    <w:p w:rsidR="003D6DE8" w:rsidRPr="0015426F" w:rsidRDefault="003D6DE8" w:rsidP="00BF670C">
      <w:pPr>
        <w:pStyle w:val="Tekstprzypisudolnego"/>
        <w:jc w:val="both"/>
        <w:rPr>
          <w:rFonts w:ascii="Times New Roman" w:hAnsi="Times New Roman" w:cs="Times New Roman"/>
          <w:lang w:val="en-US"/>
        </w:rPr>
      </w:pPr>
      <w:r w:rsidRPr="0015426F">
        <w:rPr>
          <w:rStyle w:val="Odwoanieprzypisudolnego"/>
          <w:rFonts w:ascii="Times New Roman" w:hAnsi="Times New Roman" w:cs="Times New Roman"/>
        </w:rPr>
        <w:footnoteRef/>
      </w:r>
      <w:r w:rsidRPr="0015426F">
        <w:rPr>
          <w:rFonts w:ascii="Times New Roman" w:hAnsi="Times New Roman" w:cs="Times New Roman"/>
          <w:lang w:val="en-US"/>
        </w:rPr>
        <w:t xml:space="preserve"> </w:t>
      </w:r>
      <w:proofErr w:type="spellStart"/>
      <w:r w:rsidRPr="0015426F">
        <w:rPr>
          <w:rFonts w:ascii="Times New Roman" w:hAnsi="Times New Roman" w:cs="Times New Roman"/>
          <w:lang w:val="en-US"/>
        </w:rPr>
        <w:t>Caillaud</w:t>
      </w:r>
      <w:proofErr w:type="spellEnd"/>
      <w:r w:rsidRPr="0015426F">
        <w:rPr>
          <w:rFonts w:ascii="Times New Roman" w:hAnsi="Times New Roman" w:cs="Times New Roman"/>
          <w:lang w:val="en-US"/>
        </w:rPr>
        <w:t xml:space="preserve"> B. </w:t>
      </w:r>
      <w:proofErr w:type="spellStart"/>
      <w:r w:rsidRPr="0015426F">
        <w:rPr>
          <w:rFonts w:ascii="Times New Roman" w:hAnsi="Times New Roman" w:cs="Times New Roman"/>
          <w:lang w:val="en-US"/>
        </w:rPr>
        <w:t>Jullien</w:t>
      </w:r>
      <w:proofErr w:type="spellEnd"/>
      <w:r w:rsidRPr="0015426F">
        <w:rPr>
          <w:rFonts w:ascii="Times New Roman" w:hAnsi="Times New Roman" w:cs="Times New Roman"/>
          <w:lang w:val="en-US"/>
        </w:rPr>
        <w:t xml:space="preserve"> B. (2003) </w:t>
      </w:r>
      <w:r w:rsidRPr="0015426F">
        <w:rPr>
          <w:rFonts w:ascii="Times New Roman" w:hAnsi="Times New Roman" w:cs="Times New Roman"/>
          <w:i/>
          <w:lang w:val="en-US"/>
        </w:rPr>
        <w:t>Chicken and egg: competition among intermediation service providers</w:t>
      </w:r>
      <w:r>
        <w:rPr>
          <w:rFonts w:ascii="Times New Roman" w:hAnsi="Times New Roman" w:cs="Times New Roman"/>
          <w:lang w:val="en-US"/>
        </w:rPr>
        <w:t>, “The RAND Journal of Economics”, Vol. 34, No 2: 309-328</w:t>
      </w:r>
    </w:p>
    <w:p w:rsidR="003D6DE8" w:rsidRPr="00DD3C71" w:rsidRDefault="003D6DE8" w:rsidP="00BF670C">
      <w:pPr>
        <w:pStyle w:val="Tekstprzypisudolnego"/>
        <w:jc w:val="both"/>
        <w:rPr>
          <w:rFonts w:ascii="Times New Roman" w:hAnsi="Times New Roman" w:cs="Times New Roman"/>
          <w:lang w:val="en-US"/>
        </w:rPr>
      </w:pPr>
      <w:r w:rsidRPr="00DD3C71">
        <w:rPr>
          <w:rFonts w:ascii="Times New Roman" w:hAnsi="Times New Roman" w:cs="Times New Roman"/>
          <w:lang w:val="en-US"/>
        </w:rPr>
        <w:t xml:space="preserve">Rochet J-C., </w:t>
      </w:r>
      <w:proofErr w:type="spellStart"/>
      <w:r w:rsidRPr="00DD3C71">
        <w:rPr>
          <w:rFonts w:ascii="Times New Roman" w:hAnsi="Times New Roman" w:cs="Times New Roman"/>
          <w:lang w:val="en-US"/>
        </w:rPr>
        <w:t>Tirole</w:t>
      </w:r>
      <w:proofErr w:type="spellEnd"/>
      <w:r w:rsidRPr="00DD3C71">
        <w:rPr>
          <w:rFonts w:ascii="Times New Roman" w:hAnsi="Times New Roman" w:cs="Times New Roman"/>
          <w:lang w:val="en-US"/>
        </w:rPr>
        <w:t xml:space="preserve"> J. (2003), op. cit.</w:t>
      </w:r>
    </w:p>
    <w:p w:rsidR="003D6DE8" w:rsidRPr="0015426F" w:rsidRDefault="003D6DE8" w:rsidP="00BF670C">
      <w:pPr>
        <w:pStyle w:val="Tekstprzypisudolnego"/>
        <w:jc w:val="both"/>
        <w:rPr>
          <w:rFonts w:ascii="Times New Roman" w:hAnsi="Times New Roman" w:cs="Times New Roman"/>
          <w:lang w:val="en-US"/>
        </w:rPr>
      </w:pPr>
      <w:proofErr w:type="spellStart"/>
      <w:r>
        <w:rPr>
          <w:rFonts w:ascii="Times New Roman" w:hAnsi="Times New Roman" w:cs="Times New Roman"/>
          <w:lang w:val="en-US"/>
        </w:rPr>
        <w:t>Doganoglu</w:t>
      </w:r>
      <w:proofErr w:type="spellEnd"/>
      <w:r>
        <w:rPr>
          <w:rFonts w:ascii="Times New Roman" w:hAnsi="Times New Roman" w:cs="Times New Roman"/>
          <w:lang w:val="en-US"/>
        </w:rPr>
        <w:t xml:space="preserve"> T., Wright J. (2006) </w:t>
      </w:r>
      <w:proofErr w:type="spellStart"/>
      <w:r>
        <w:rPr>
          <w:rFonts w:ascii="Times New Roman" w:hAnsi="Times New Roman" w:cs="Times New Roman"/>
          <w:i/>
          <w:lang w:val="en-US"/>
        </w:rPr>
        <w:t>Multihoming</w:t>
      </w:r>
      <w:proofErr w:type="spellEnd"/>
      <w:r>
        <w:rPr>
          <w:rFonts w:ascii="Times New Roman" w:hAnsi="Times New Roman" w:cs="Times New Roman"/>
          <w:i/>
          <w:lang w:val="en-US"/>
        </w:rPr>
        <w:t xml:space="preserve"> and compatibility</w:t>
      </w:r>
      <w:r>
        <w:rPr>
          <w:rFonts w:ascii="Times New Roman" w:hAnsi="Times New Roman" w:cs="Times New Roman"/>
          <w:lang w:val="en-US"/>
        </w:rPr>
        <w:t>, “International Journal of Industrial Organization”, No 24 (1): 45-67</w:t>
      </w:r>
    </w:p>
  </w:footnote>
  <w:footnote w:id="20">
    <w:p w:rsidR="003D6DE8" w:rsidRPr="00081C91" w:rsidRDefault="003D6DE8" w:rsidP="00BF670C">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U. Schwalbe, D. Zimmer, </w:t>
      </w:r>
      <w:r w:rsidRPr="00081C91">
        <w:rPr>
          <w:rFonts w:ascii="Times New Roman" w:hAnsi="Times New Roman" w:cs="Times New Roman"/>
          <w:i/>
          <w:lang w:val="en-US"/>
        </w:rPr>
        <w:t>Law and Economics in European Merger Control</w:t>
      </w:r>
      <w:r w:rsidRPr="00081C91">
        <w:rPr>
          <w:rFonts w:ascii="Times New Roman" w:hAnsi="Times New Roman" w:cs="Times New Roman"/>
          <w:lang w:val="en-US"/>
        </w:rPr>
        <w:t>, OXFORD University Press 2009, s. 49.</w:t>
      </w:r>
    </w:p>
  </w:footnote>
  <w:footnote w:id="21">
    <w:p w:rsidR="003D6DE8" w:rsidRPr="00D315BE" w:rsidRDefault="003D6DE8" w:rsidP="00A93A69">
      <w:pPr>
        <w:pStyle w:val="Tekstprzypisudolnego"/>
        <w:jc w:val="both"/>
        <w:rPr>
          <w:rFonts w:ascii="Times New Roman" w:hAnsi="Times New Roman" w:cs="Times New Roman"/>
          <w:lang w:val="en-US"/>
        </w:rPr>
      </w:pPr>
      <w:r w:rsidRPr="00D315BE">
        <w:rPr>
          <w:rStyle w:val="Odwoanieprzypisudolnego"/>
          <w:rFonts w:ascii="Times New Roman" w:hAnsi="Times New Roman" w:cs="Times New Roman"/>
        </w:rPr>
        <w:footnoteRef/>
      </w:r>
      <w:r>
        <w:rPr>
          <w:rFonts w:ascii="Times New Roman" w:hAnsi="Times New Roman" w:cs="Times New Roman"/>
          <w:lang w:val="en-US"/>
        </w:rPr>
        <w:t xml:space="preserve"> Tilburg Law and Economics Center (TILEC) at Tilburg University, Tilburg </w:t>
      </w:r>
      <w:proofErr w:type="spellStart"/>
      <w:r>
        <w:rPr>
          <w:rFonts w:ascii="Times New Roman" w:hAnsi="Times New Roman" w:cs="Times New Roman"/>
          <w:lang w:val="en-US"/>
        </w:rPr>
        <w:t>Howrey</w:t>
      </w:r>
      <w:proofErr w:type="spellEnd"/>
      <w:r>
        <w:rPr>
          <w:rFonts w:ascii="Times New Roman" w:hAnsi="Times New Roman" w:cs="Times New Roman"/>
          <w:lang w:val="en-US"/>
        </w:rPr>
        <w:t xml:space="preserve"> LLP</w:t>
      </w:r>
      <w:r w:rsidRPr="00D315BE">
        <w:rPr>
          <w:rFonts w:ascii="Times New Roman" w:hAnsi="Times New Roman" w:cs="Times New Roman"/>
          <w:lang w:val="en-US"/>
        </w:rPr>
        <w:t xml:space="preserve"> (2010) </w:t>
      </w:r>
      <w:r w:rsidRPr="00D315BE">
        <w:rPr>
          <w:rFonts w:ascii="Times New Roman" w:hAnsi="Times New Roman" w:cs="Times New Roman"/>
          <w:i/>
          <w:lang w:val="en-US"/>
        </w:rPr>
        <w:t>Mergers in Two-Sided</w:t>
      </w:r>
      <w:r w:rsidRPr="00D315BE">
        <w:rPr>
          <w:rFonts w:ascii="Times New Roman" w:hAnsi="Times New Roman" w:cs="Times New Roman"/>
          <w:lang w:val="en-US"/>
        </w:rPr>
        <w:t xml:space="preserve">: </w:t>
      </w:r>
      <w:r w:rsidRPr="00D315BE">
        <w:rPr>
          <w:rFonts w:ascii="Times New Roman" w:hAnsi="Times New Roman" w:cs="Times New Roman"/>
          <w:i/>
          <w:lang w:val="en-US"/>
        </w:rPr>
        <w:t xml:space="preserve">A Report to the </w:t>
      </w:r>
      <w:proofErr w:type="spellStart"/>
      <w:r w:rsidRPr="00D315BE">
        <w:rPr>
          <w:rFonts w:ascii="Times New Roman" w:hAnsi="Times New Roman" w:cs="Times New Roman"/>
          <w:i/>
          <w:lang w:val="en-US"/>
        </w:rPr>
        <w:t>NMa</w:t>
      </w:r>
      <w:proofErr w:type="spellEnd"/>
      <w:r w:rsidRPr="00D315BE">
        <w:rPr>
          <w:rFonts w:ascii="Times New Roman" w:hAnsi="Times New Roman" w:cs="Times New Roman"/>
          <w:lang w:val="en-US"/>
        </w:rPr>
        <w:t>, Brussels: 122</w:t>
      </w:r>
      <w:r>
        <w:rPr>
          <w:rFonts w:ascii="Times New Roman" w:hAnsi="Times New Roman" w:cs="Times New Roman"/>
          <w:lang w:val="en-US"/>
        </w:rPr>
        <w:t xml:space="preserve"> </w:t>
      </w:r>
      <w:proofErr w:type="spellStart"/>
      <w:r>
        <w:rPr>
          <w:rFonts w:ascii="Times New Roman" w:hAnsi="Times New Roman" w:cs="Times New Roman"/>
          <w:lang w:val="en-US"/>
        </w:rPr>
        <w:t>i</w:t>
      </w:r>
      <w:proofErr w:type="spellEnd"/>
      <w:r>
        <w:rPr>
          <w:rFonts w:ascii="Times New Roman" w:hAnsi="Times New Roman" w:cs="Times New Roman"/>
          <w:lang w:val="en-US"/>
        </w:rPr>
        <w:t xml:space="preserve"> 125</w:t>
      </w:r>
    </w:p>
  </w:footnote>
  <w:footnote w:id="22">
    <w:p w:rsidR="003D6DE8" w:rsidRPr="00826C61" w:rsidDel="008E48AA" w:rsidRDefault="003D6DE8" w:rsidP="00A93A69">
      <w:pPr>
        <w:pStyle w:val="Tekstprzypisudolnego"/>
        <w:jc w:val="both"/>
        <w:rPr>
          <w:del w:id="1" w:author="Autor"/>
          <w:rFonts w:ascii="Times New Roman" w:hAnsi="Times New Roman" w:cs="Times New Roman"/>
          <w:lang w:val="en-US"/>
        </w:rPr>
      </w:pPr>
    </w:p>
  </w:footnote>
  <w:footnote w:id="23">
    <w:p w:rsidR="003D6DE8" w:rsidRPr="00524459" w:rsidRDefault="003D6DE8" w:rsidP="00BF670C">
      <w:pPr>
        <w:pStyle w:val="Tekstprzypisudolnego"/>
        <w:jc w:val="both"/>
        <w:rPr>
          <w:lang w:val="en-US"/>
        </w:rPr>
      </w:pPr>
      <w:r>
        <w:rPr>
          <w:rStyle w:val="Odwoanieprzypisudolnego"/>
        </w:rPr>
        <w:footnoteRef/>
      </w:r>
      <w:r w:rsidRPr="00E33530">
        <w:rPr>
          <w:lang w:val="en-US"/>
        </w:rPr>
        <w:t xml:space="preserve"> </w:t>
      </w:r>
      <w:proofErr w:type="spellStart"/>
      <w:r w:rsidRPr="00E33530">
        <w:rPr>
          <w:rFonts w:ascii="Times New Roman" w:hAnsi="Times New Roman" w:cs="Times New Roman"/>
          <w:lang w:val="en-US"/>
        </w:rPr>
        <w:t>Zob</w:t>
      </w:r>
      <w:proofErr w:type="spellEnd"/>
      <w:r w:rsidRPr="00E33530">
        <w:rPr>
          <w:rFonts w:ascii="Times New Roman" w:hAnsi="Times New Roman" w:cs="Times New Roman"/>
          <w:lang w:val="en-US"/>
        </w:rPr>
        <w:t>.</w:t>
      </w:r>
      <w:r>
        <w:rPr>
          <w:rFonts w:ascii="Times New Roman" w:hAnsi="Times New Roman" w:cs="Times New Roman"/>
          <w:lang w:val="en-US"/>
        </w:rPr>
        <w:t xml:space="preserve"> </w:t>
      </w:r>
      <w:proofErr w:type="spellStart"/>
      <w:r w:rsidRPr="00E33530">
        <w:rPr>
          <w:rFonts w:ascii="Times New Roman" w:hAnsi="Times New Roman" w:cs="Times New Roman"/>
          <w:lang w:val="en-US"/>
        </w:rPr>
        <w:t>przykł</w:t>
      </w:r>
      <w:r>
        <w:rPr>
          <w:rFonts w:ascii="Times New Roman" w:hAnsi="Times New Roman" w:cs="Times New Roman"/>
          <w:lang w:val="en-US"/>
        </w:rPr>
        <w:t>a</w:t>
      </w:r>
      <w:r w:rsidRPr="00E33530">
        <w:rPr>
          <w:rFonts w:ascii="Times New Roman" w:hAnsi="Times New Roman" w:cs="Times New Roman"/>
          <w:lang w:val="en-US"/>
        </w:rPr>
        <w:t>dowo</w:t>
      </w:r>
      <w:proofErr w:type="spellEnd"/>
      <w:r w:rsidRPr="00E33530">
        <w:rPr>
          <w:rFonts w:ascii="Times New Roman" w:hAnsi="Times New Roman" w:cs="Times New Roman"/>
          <w:lang w:val="en-US"/>
        </w:rPr>
        <w:t>:</w:t>
      </w:r>
      <w:r>
        <w:rPr>
          <w:lang w:val="en-US"/>
        </w:rPr>
        <w:t xml:space="preserve"> </w:t>
      </w:r>
      <w:r w:rsidRPr="00003CE1">
        <w:rPr>
          <w:rFonts w:ascii="Times New Roman" w:hAnsi="Times New Roman" w:cs="Times New Roman"/>
          <w:lang w:val="en-US"/>
        </w:rPr>
        <w:t xml:space="preserve">OECD Competition Committee, Roundtable </w:t>
      </w:r>
      <w:r>
        <w:rPr>
          <w:rFonts w:ascii="Times New Roman" w:hAnsi="Times New Roman" w:cs="Times New Roman"/>
          <w:lang w:val="en-US"/>
        </w:rPr>
        <w:t>Two Sided Markets</w:t>
      </w:r>
      <w:r w:rsidRPr="00003CE1">
        <w:rPr>
          <w:rFonts w:ascii="Times New Roman" w:hAnsi="Times New Roman" w:cs="Times New Roman"/>
          <w:lang w:val="en-US"/>
        </w:rPr>
        <w:t>, DAF/COMP/</w:t>
      </w:r>
      <w:r>
        <w:rPr>
          <w:rFonts w:ascii="Times New Roman" w:hAnsi="Times New Roman" w:cs="Times New Roman"/>
          <w:lang w:val="en-US"/>
        </w:rPr>
        <w:t>2009(20)</w:t>
      </w:r>
      <w:r w:rsidRPr="00003CE1">
        <w:rPr>
          <w:rFonts w:ascii="Times New Roman" w:hAnsi="Times New Roman" w:cs="Times New Roman"/>
          <w:lang w:val="en-US"/>
        </w:rPr>
        <w:t xml:space="preserve">, </w:t>
      </w:r>
      <w:r>
        <w:rPr>
          <w:rFonts w:ascii="Times New Roman" w:hAnsi="Times New Roman" w:cs="Times New Roman"/>
          <w:lang w:val="en-US"/>
        </w:rPr>
        <w:t xml:space="preserve">17.12.2009, s. 37, dost. </w:t>
      </w:r>
      <w:proofErr w:type="spellStart"/>
      <w:r>
        <w:rPr>
          <w:rFonts w:ascii="Times New Roman" w:hAnsi="Times New Roman" w:cs="Times New Roman"/>
          <w:lang w:val="en-US"/>
        </w:rPr>
        <w:t>na</w:t>
      </w:r>
      <w:proofErr w:type="spellEnd"/>
      <w:r>
        <w:rPr>
          <w:rFonts w:ascii="Times New Roman" w:hAnsi="Times New Roman" w:cs="Times New Roman"/>
          <w:lang w:val="en-US"/>
        </w:rPr>
        <w:t xml:space="preserve">: </w:t>
      </w:r>
      <w:hyperlink r:id="rId6" w:history="1">
        <w:r w:rsidRPr="00A727A0">
          <w:rPr>
            <w:rStyle w:val="Hipercze"/>
            <w:rFonts w:ascii="Times New Roman" w:hAnsi="Times New Roman" w:cs="Times New Roman"/>
            <w:lang w:val="en-US"/>
          </w:rPr>
          <w:t>http://www.oecd.org/daf/competition/44445730.pdf</w:t>
        </w:r>
      </w:hyperlink>
      <w:r>
        <w:rPr>
          <w:rFonts w:ascii="Times New Roman" w:hAnsi="Times New Roman" w:cs="Times New Roman"/>
          <w:lang w:val="en-US"/>
        </w:rPr>
        <w:t xml:space="preserve">. </w:t>
      </w:r>
    </w:p>
  </w:footnote>
  <w:footnote w:id="24">
    <w:p w:rsidR="003D6DE8" w:rsidRPr="006B4C33" w:rsidRDefault="003D6DE8">
      <w:pPr>
        <w:pStyle w:val="Tekstprzypisudolnego"/>
        <w:rPr>
          <w:rFonts w:ascii="Times New Roman" w:hAnsi="Times New Roman" w:cs="Times New Roman"/>
          <w:lang w:val="en-US"/>
        </w:rPr>
      </w:pPr>
      <w:r w:rsidRPr="00E33530">
        <w:rPr>
          <w:rStyle w:val="Odwoanieprzypisudolnego"/>
          <w:rFonts w:ascii="Times New Roman" w:hAnsi="Times New Roman" w:cs="Times New Roman"/>
        </w:rPr>
        <w:footnoteRef/>
      </w:r>
      <w:r w:rsidRPr="00E33530">
        <w:rPr>
          <w:rFonts w:ascii="Times New Roman" w:hAnsi="Times New Roman" w:cs="Times New Roman"/>
          <w:lang w:val="en-US"/>
        </w:rPr>
        <w:t xml:space="preserve"> </w:t>
      </w:r>
      <w:r w:rsidRPr="006B4C33">
        <w:rPr>
          <w:rFonts w:ascii="Times New Roman" w:hAnsi="Times New Roman" w:cs="Times New Roman"/>
          <w:lang w:val="en-US"/>
        </w:rPr>
        <w:t xml:space="preserve">Rochet J-C., </w:t>
      </w:r>
      <w:proofErr w:type="spellStart"/>
      <w:r w:rsidRPr="006B4C33">
        <w:rPr>
          <w:rFonts w:ascii="Times New Roman" w:hAnsi="Times New Roman" w:cs="Times New Roman"/>
          <w:lang w:val="en-US"/>
        </w:rPr>
        <w:t>Tirole</w:t>
      </w:r>
      <w:proofErr w:type="spellEnd"/>
      <w:r w:rsidRPr="006B4C33">
        <w:rPr>
          <w:rFonts w:ascii="Times New Roman" w:hAnsi="Times New Roman" w:cs="Times New Roman"/>
          <w:lang w:val="en-US"/>
        </w:rPr>
        <w:t xml:space="preserve"> J. (200</w:t>
      </w:r>
      <w:r>
        <w:rPr>
          <w:rFonts w:ascii="Times New Roman" w:hAnsi="Times New Roman" w:cs="Times New Roman"/>
          <w:lang w:val="en-US"/>
        </w:rPr>
        <w:t>7</w:t>
      </w:r>
      <w:r w:rsidRPr="006B4C33">
        <w:rPr>
          <w:rFonts w:ascii="Times New Roman" w:hAnsi="Times New Roman" w:cs="Times New Roman"/>
          <w:lang w:val="en-US"/>
        </w:rPr>
        <w:t xml:space="preserve">) </w:t>
      </w:r>
      <w:r>
        <w:rPr>
          <w:rFonts w:ascii="Times New Roman" w:hAnsi="Times New Roman" w:cs="Times New Roman"/>
          <w:i/>
          <w:lang w:val="en-US"/>
        </w:rPr>
        <w:t>Must-Take Cards and the Tourist Test</w:t>
      </w:r>
      <w:r>
        <w:rPr>
          <w:rFonts w:ascii="Times New Roman" w:hAnsi="Times New Roman" w:cs="Times New Roman"/>
          <w:lang w:val="en-US"/>
        </w:rPr>
        <w:t>, DNB Working Paper</w:t>
      </w:r>
      <w:r w:rsidRPr="006B4C33">
        <w:rPr>
          <w:rFonts w:ascii="Times New Roman" w:hAnsi="Times New Roman" w:cs="Times New Roman"/>
          <w:lang w:val="en-US"/>
        </w:rPr>
        <w:t xml:space="preserve">, </w:t>
      </w:r>
      <w:r>
        <w:rPr>
          <w:rFonts w:ascii="Times New Roman" w:hAnsi="Times New Roman" w:cs="Times New Roman"/>
          <w:lang w:val="en-US"/>
        </w:rPr>
        <w:t xml:space="preserve">No 127, January, De </w:t>
      </w:r>
      <w:proofErr w:type="spellStart"/>
      <w:r>
        <w:rPr>
          <w:rFonts w:ascii="Times New Roman" w:hAnsi="Times New Roman" w:cs="Times New Roman"/>
          <w:lang w:val="en-US"/>
        </w:rPr>
        <w:t>Nederlansche</w:t>
      </w:r>
      <w:proofErr w:type="spellEnd"/>
      <w:r>
        <w:rPr>
          <w:rFonts w:ascii="Times New Roman" w:hAnsi="Times New Roman" w:cs="Times New Roman"/>
          <w:lang w:val="en-US"/>
        </w:rPr>
        <w:t xml:space="preserve"> Ban, </w:t>
      </w:r>
      <w:proofErr w:type="spellStart"/>
      <w:r>
        <w:rPr>
          <w:rFonts w:ascii="Times New Roman" w:hAnsi="Times New Roman" w:cs="Times New Roman"/>
          <w:lang w:val="en-US"/>
        </w:rPr>
        <w:t>Eurosystem</w:t>
      </w:r>
      <w:proofErr w:type="spellEnd"/>
    </w:p>
  </w:footnote>
  <w:footnote w:id="25">
    <w:p w:rsidR="003D6DE8" w:rsidRPr="00087C41" w:rsidRDefault="003D6DE8" w:rsidP="00A93A69">
      <w:pPr>
        <w:pStyle w:val="Tekstprzypisudolnego"/>
        <w:jc w:val="both"/>
        <w:rPr>
          <w:rFonts w:ascii="Times New Roman" w:hAnsi="Times New Roman" w:cs="Times New Roman"/>
          <w:lang w:val="en-US"/>
        </w:rPr>
      </w:pPr>
      <w:r w:rsidRPr="00087C41">
        <w:rPr>
          <w:rStyle w:val="Odwoanieprzypisudolnego"/>
          <w:rFonts w:ascii="Times New Roman" w:hAnsi="Times New Roman" w:cs="Times New Roman"/>
        </w:rPr>
        <w:footnoteRef/>
      </w:r>
      <w:r w:rsidRPr="00087C41">
        <w:rPr>
          <w:rFonts w:ascii="Times New Roman" w:hAnsi="Times New Roman" w:cs="Times New Roman"/>
          <w:i/>
          <w:lang w:val="en-US"/>
        </w:rPr>
        <w:t xml:space="preserve"> </w:t>
      </w:r>
      <w:r>
        <w:rPr>
          <w:rFonts w:ascii="Times New Roman" w:hAnsi="Times New Roman" w:cs="Times New Roman"/>
          <w:lang w:val="en-US"/>
        </w:rPr>
        <w:t xml:space="preserve">The News, 14.10.2014 </w:t>
      </w:r>
      <w:hyperlink r:id="rId7" w:history="1">
        <w:r w:rsidRPr="00087C41">
          <w:rPr>
            <w:rStyle w:val="Hipercze"/>
            <w:rFonts w:ascii="Times New Roman" w:hAnsi="Times New Roman" w:cs="Times New Roman"/>
            <w:lang w:val="en-US"/>
          </w:rPr>
          <w:t>http://www.thenews.com.pk/Todays-News-1-278247-Tirole-wins-Nobel-prize-for-economics</w:t>
        </w:r>
      </w:hyperlink>
      <w:r w:rsidRPr="00087C41">
        <w:rPr>
          <w:rFonts w:ascii="Times New Roman" w:hAnsi="Times New Roman" w:cs="Times New Roman"/>
          <w:lang w:val="en-US"/>
        </w:rPr>
        <w:t xml:space="preserve"> (data </w:t>
      </w:r>
      <w:proofErr w:type="spellStart"/>
      <w:r w:rsidRPr="00087C41">
        <w:rPr>
          <w:rFonts w:ascii="Times New Roman" w:hAnsi="Times New Roman" w:cs="Times New Roman"/>
          <w:lang w:val="en-US"/>
        </w:rPr>
        <w:t>wejścia</w:t>
      </w:r>
      <w:proofErr w:type="spellEnd"/>
      <w:r w:rsidRPr="00087C41">
        <w:rPr>
          <w:rFonts w:ascii="Times New Roman" w:hAnsi="Times New Roman" w:cs="Times New Roman"/>
          <w:lang w:val="en-US"/>
        </w:rPr>
        <w:t>: 30.05.2015)</w:t>
      </w:r>
    </w:p>
  </w:footnote>
  <w:footnote w:id="26">
    <w:p w:rsidR="003D6DE8" w:rsidRPr="00566C4C" w:rsidRDefault="003D6DE8" w:rsidP="00FD7154">
      <w:pPr>
        <w:spacing w:after="0" w:line="240" w:lineRule="auto"/>
        <w:jc w:val="both"/>
        <w:rPr>
          <w:lang w:val="en-US"/>
        </w:rPr>
      </w:pPr>
      <w:r w:rsidRPr="00FD7154">
        <w:rPr>
          <w:rStyle w:val="Odwoanieprzypisudolnego"/>
          <w:rFonts w:ascii="Times New Roman" w:hAnsi="Times New Roman" w:cs="Times New Roman"/>
          <w:sz w:val="20"/>
          <w:szCs w:val="20"/>
        </w:rPr>
        <w:footnoteRef/>
      </w:r>
      <w:r w:rsidRPr="00A4657C">
        <w:rPr>
          <w:rFonts w:ascii="Times New Roman" w:hAnsi="Times New Roman" w:cs="Times New Roman"/>
          <w:sz w:val="20"/>
          <w:szCs w:val="20"/>
          <w:lang w:val="en-US"/>
        </w:rPr>
        <w:t xml:space="preserve"> </w:t>
      </w:r>
      <w:proofErr w:type="spellStart"/>
      <w:r w:rsidRPr="00A4657C">
        <w:rPr>
          <w:rFonts w:ascii="Times New Roman" w:hAnsi="Times New Roman" w:cs="Times New Roman"/>
          <w:sz w:val="20"/>
          <w:szCs w:val="20"/>
          <w:lang w:val="en-US"/>
        </w:rPr>
        <w:t>Zob</w:t>
      </w:r>
      <w:proofErr w:type="spellEnd"/>
      <w:r w:rsidRPr="00A4657C">
        <w:rPr>
          <w:rFonts w:ascii="Times New Roman" w:hAnsi="Times New Roman" w:cs="Times New Roman"/>
          <w:sz w:val="20"/>
          <w:szCs w:val="20"/>
          <w:lang w:val="en-US"/>
        </w:rPr>
        <w:t xml:space="preserve">. </w:t>
      </w:r>
      <w:proofErr w:type="spellStart"/>
      <w:r w:rsidRPr="00A4657C">
        <w:rPr>
          <w:rFonts w:ascii="Times New Roman" w:hAnsi="Times New Roman" w:cs="Times New Roman"/>
          <w:sz w:val="20"/>
          <w:szCs w:val="20"/>
          <w:lang w:val="en-US"/>
        </w:rPr>
        <w:t>szerzej</w:t>
      </w:r>
      <w:proofErr w:type="spellEnd"/>
      <w:r w:rsidRPr="00A4657C">
        <w:rPr>
          <w:rFonts w:ascii="Times New Roman" w:hAnsi="Times New Roman" w:cs="Times New Roman"/>
          <w:sz w:val="20"/>
          <w:szCs w:val="20"/>
          <w:lang w:val="en-US"/>
        </w:rPr>
        <w:t xml:space="preserve">: </w:t>
      </w:r>
      <w:proofErr w:type="spellStart"/>
      <w:r w:rsidRPr="00A4657C">
        <w:rPr>
          <w:rFonts w:ascii="Times New Roman" w:hAnsi="Times New Roman" w:cs="Times New Roman"/>
          <w:sz w:val="20"/>
          <w:szCs w:val="20"/>
          <w:lang w:val="en-US"/>
        </w:rPr>
        <w:t>Liebowitz</w:t>
      </w:r>
      <w:proofErr w:type="spellEnd"/>
      <w:r w:rsidRPr="00A4657C">
        <w:rPr>
          <w:rFonts w:ascii="Times New Roman" w:hAnsi="Times New Roman" w:cs="Times New Roman"/>
          <w:sz w:val="20"/>
          <w:szCs w:val="20"/>
          <w:lang w:val="en-US"/>
        </w:rPr>
        <w:t xml:space="preserve"> S., Margolis S. (1995) </w:t>
      </w:r>
      <w:r w:rsidRPr="00A4657C">
        <w:rPr>
          <w:rFonts w:ascii="Times New Roman" w:hAnsi="Times New Roman" w:cs="Times New Roman"/>
          <w:i/>
          <w:sz w:val="20"/>
          <w:szCs w:val="20"/>
          <w:lang w:val="en-US"/>
        </w:rPr>
        <w:t>Path dependence, lock-in and history</w:t>
      </w:r>
      <w:r w:rsidRPr="00A4657C">
        <w:rPr>
          <w:rFonts w:ascii="Times New Roman" w:hAnsi="Times New Roman" w:cs="Times New Roman"/>
          <w:sz w:val="20"/>
          <w:szCs w:val="20"/>
          <w:lang w:val="en-US"/>
        </w:rPr>
        <w:t>, "</w:t>
      </w:r>
      <w:r w:rsidRPr="00A4657C">
        <w:rPr>
          <w:rFonts w:ascii="Times New Roman" w:hAnsi="Times New Roman" w:cs="Times New Roman"/>
          <w:iCs/>
          <w:sz w:val="20"/>
          <w:szCs w:val="20"/>
          <w:lang w:val="en-US"/>
        </w:rPr>
        <w:t>Journal of Law, Economics and Organization</w:t>
      </w:r>
      <w:r w:rsidRPr="00A4657C">
        <w:rPr>
          <w:rFonts w:ascii="Times New Roman" w:hAnsi="Times New Roman" w:cs="Times New Roman"/>
          <w:sz w:val="20"/>
          <w:szCs w:val="20"/>
          <w:lang w:val="en-US"/>
        </w:rPr>
        <w:t xml:space="preserve">", Vol. 11: 205-226; Arthur B. (1999) </w:t>
      </w:r>
      <w:r w:rsidRPr="00A4657C">
        <w:rPr>
          <w:rFonts w:ascii="Times New Roman" w:hAnsi="Times New Roman" w:cs="Times New Roman"/>
          <w:i/>
          <w:sz w:val="20"/>
          <w:szCs w:val="20"/>
          <w:lang w:val="en-US"/>
        </w:rPr>
        <w:t>Competing Technologies, Increasing Returns, and Lock-In by Historical Events</w:t>
      </w:r>
      <w:r w:rsidRPr="00A4657C">
        <w:rPr>
          <w:rFonts w:ascii="Times New Roman" w:hAnsi="Times New Roman" w:cs="Times New Roman"/>
          <w:sz w:val="20"/>
          <w:szCs w:val="20"/>
          <w:lang w:val="en-US"/>
        </w:rPr>
        <w:t>, "</w:t>
      </w:r>
      <w:r w:rsidRPr="00A4657C">
        <w:rPr>
          <w:rFonts w:ascii="Times New Roman" w:hAnsi="Times New Roman" w:cs="Times New Roman"/>
          <w:iCs/>
          <w:sz w:val="20"/>
          <w:szCs w:val="20"/>
          <w:lang w:val="en-US"/>
        </w:rPr>
        <w:t>The Economic Journal"</w:t>
      </w:r>
      <w:r w:rsidRPr="00A4657C">
        <w:rPr>
          <w:rFonts w:ascii="Times New Roman" w:hAnsi="Times New Roman" w:cs="Times New Roman"/>
          <w:sz w:val="20"/>
          <w:szCs w:val="20"/>
          <w:lang w:val="en-US"/>
        </w:rPr>
        <w:t xml:space="preserve">, Vol. 99; </w:t>
      </w:r>
      <w:proofErr w:type="spellStart"/>
      <w:r w:rsidRPr="00566C4C">
        <w:rPr>
          <w:rFonts w:ascii="Times New Roman" w:hAnsi="Times New Roman" w:cs="Times New Roman"/>
          <w:sz w:val="20"/>
          <w:szCs w:val="20"/>
          <w:lang w:val="en-US"/>
        </w:rPr>
        <w:t>Górka</w:t>
      </w:r>
      <w:proofErr w:type="spellEnd"/>
      <w:r w:rsidRPr="00566C4C">
        <w:rPr>
          <w:rFonts w:ascii="Times New Roman" w:hAnsi="Times New Roman" w:cs="Times New Roman"/>
          <w:sz w:val="20"/>
          <w:szCs w:val="20"/>
          <w:lang w:val="en-US"/>
        </w:rPr>
        <w:t xml:space="preserve"> J. (2009) </w:t>
      </w:r>
      <w:proofErr w:type="spellStart"/>
      <w:r w:rsidRPr="00566C4C">
        <w:rPr>
          <w:rFonts w:ascii="Times New Roman" w:hAnsi="Times New Roman" w:cs="Times New Roman"/>
          <w:i/>
          <w:sz w:val="20"/>
          <w:szCs w:val="20"/>
          <w:lang w:val="en-US"/>
        </w:rPr>
        <w:t>Konkurencyjność</w:t>
      </w:r>
      <w:proofErr w:type="spellEnd"/>
      <w:r w:rsidRPr="00566C4C">
        <w:rPr>
          <w:rFonts w:ascii="Times New Roman" w:hAnsi="Times New Roman" w:cs="Times New Roman"/>
          <w:i/>
          <w:sz w:val="20"/>
          <w:szCs w:val="20"/>
          <w:lang w:val="en-US"/>
        </w:rPr>
        <w:t xml:space="preserve"> form </w:t>
      </w:r>
      <w:proofErr w:type="spellStart"/>
      <w:r w:rsidRPr="00566C4C">
        <w:rPr>
          <w:rFonts w:ascii="Times New Roman" w:hAnsi="Times New Roman" w:cs="Times New Roman"/>
          <w:i/>
          <w:sz w:val="20"/>
          <w:szCs w:val="20"/>
          <w:lang w:val="en-US"/>
        </w:rPr>
        <w:t>pieniądza</w:t>
      </w:r>
      <w:proofErr w:type="spellEnd"/>
      <w:r w:rsidRPr="00566C4C">
        <w:rPr>
          <w:rFonts w:ascii="Times New Roman" w:hAnsi="Times New Roman" w:cs="Times New Roman"/>
          <w:i/>
          <w:sz w:val="20"/>
          <w:szCs w:val="20"/>
          <w:lang w:val="en-US"/>
        </w:rPr>
        <w:t xml:space="preserve"> </w:t>
      </w:r>
      <w:proofErr w:type="spellStart"/>
      <w:r w:rsidRPr="00566C4C">
        <w:rPr>
          <w:rFonts w:ascii="Times New Roman" w:hAnsi="Times New Roman" w:cs="Times New Roman"/>
          <w:i/>
          <w:sz w:val="20"/>
          <w:szCs w:val="20"/>
          <w:lang w:val="en-US"/>
        </w:rPr>
        <w:t>i</w:t>
      </w:r>
      <w:proofErr w:type="spellEnd"/>
      <w:r w:rsidRPr="00566C4C">
        <w:rPr>
          <w:rFonts w:ascii="Times New Roman" w:hAnsi="Times New Roman" w:cs="Times New Roman"/>
          <w:i/>
          <w:sz w:val="20"/>
          <w:szCs w:val="20"/>
          <w:lang w:val="en-US"/>
        </w:rPr>
        <w:t xml:space="preserve"> </w:t>
      </w:r>
      <w:proofErr w:type="spellStart"/>
      <w:r w:rsidRPr="00566C4C">
        <w:rPr>
          <w:rFonts w:ascii="Times New Roman" w:hAnsi="Times New Roman" w:cs="Times New Roman"/>
          <w:i/>
          <w:sz w:val="20"/>
          <w:szCs w:val="20"/>
          <w:lang w:val="en-US"/>
        </w:rPr>
        <w:t>instrumentów</w:t>
      </w:r>
      <w:proofErr w:type="spellEnd"/>
      <w:r w:rsidRPr="00566C4C">
        <w:rPr>
          <w:rFonts w:ascii="Times New Roman" w:hAnsi="Times New Roman" w:cs="Times New Roman"/>
          <w:i/>
          <w:sz w:val="20"/>
          <w:szCs w:val="20"/>
          <w:lang w:val="en-US"/>
        </w:rPr>
        <w:t xml:space="preserve"> </w:t>
      </w:r>
      <w:proofErr w:type="spellStart"/>
      <w:r w:rsidRPr="00566C4C">
        <w:rPr>
          <w:rFonts w:ascii="Times New Roman" w:hAnsi="Times New Roman" w:cs="Times New Roman"/>
          <w:i/>
          <w:sz w:val="20"/>
          <w:szCs w:val="20"/>
          <w:lang w:val="en-US"/>
        </w:rPr>
        <w:t>płatniczych</w:t>
      </w:r>
      <w:proofErr w:type="spellEnd"/>
      <w:r w:rsidRPr="00566C4C">
        <w:rPr>
          <w:rFonts w:ascii="Times New Roman" w:hAnsi="Times New Roman" w:cs="Times New Roman"/>
          <w:sz w:val="20"/>
          <w:szCs w:val="20"/>
          <w:lang w:val="en-US"/>
        </w:rPr>
        <w:t xml:space="preserve">, </w:t>
      </w:r>
      <w:proofErr w:type="spellStart"/>
      <w:r w:rsidRPr="00566C4C">
        <w:rPr>
          <w:rFonts w:ascii="Times New Roman" w:hAnsi="Times New Roman" w:cs="Times New Roman"/>
          <w:sz w:val="20"/>
          <w:szCs w:val="20"/>
          <w:lang w:val="en-US"/>
        </w:rPr>
        <w:t>CeDeWu</w:t>
      </w:r>
      <w:proofErr w:type="spellEnd"/>
      <w:r w:rsidRPr="00566C4C">
        <w:rPr>
          <w:rFonts w:ascii="Times New Roman" w:hAnsi="Times New Roman" w:cs="Times New Roman"/>
          <w:sz w:val="20"/>
          <w:szCs w:val="20"/>
          <w:lang w:val="en-US"/>
        </w:rPr>
        <w:t xml:space="preserve">, Warszawa: </w:t>
      </w:r>
      <w:proofErr w:type="spellStart"/>
      <w:r w:rsidRPr="00566C4C">
        <w:rPr>
          <w:rFonts w:ascii="Times New Roman" w:hAnsi="Times New Roman" w:cs="Times New Roman"/>
          <w:sz w:val="20"/>
          <w:szCs w:val="20"/>
          <w:lang w:val="en-US"/>
        </w:rPr>
        <w:t>rozdział</w:t>
      </w:r>
      <w:proofErr w:type="spellEnd"/>
      <w:r w:rsidRPr="00566C4C">
        <w:rPr>
          <w:rFonts w:ascii="Times New Roman" w:hAnsi="Times New Roman" w:cs="Times New Roman"/>
          <w:sz w:val="20"/>
          <w:szCs w:val="20"/>
          <w:lang w:val="en-US"/>
        </w:rPr>
        <w:t xml:space="preserve"> 5</w:t>
      </w:r>
    </w:p>
  </w:footnote>
  <w:footnote w:id="27">
    <w:p w:rsidR="003D6DE8" w:rsidRPr="00081C91" w:rsidRDefault="003D6DE8" w:rsidP="006C463C">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A. Jones, B. </w:t>
      </w:r>
      <w:proofErr w:type="spellStart"/>
      <w:r w:rsidRPr="00081C91">
        <w:rPr>
          <w:rFonts w:ascii="Times New Roman" w:hAnsi="Times New Roman" w:cs="Times New Roman"/>
          <w:lang w:val="en-US"/>
        </w:rPr>
        <w:t>Sufrin</w:t>
      </w:r>
      <w:proofErr w:type="spellEnd"/>
      <w:r w:rsidRPr="00081C91">
        <w:rPr>
          <w:rFonts w:ascii="Times New Roman" w:hAnsi="Times New Roman" w:cs="Times New Roman"/>
          <w:lang w:val="en-US"/>
        </w:rPr>
        <w:t xml:space="preserve">, </w:t>
      </w:r>
      <w:r w:rsidRPr="00081C91">
        <w:rPr>
          <w:rFonts w:ascii="Times New Roman" w:hAnsi="Times New Roman" w:cs="Times New Roman"/>
          <w:i/>
          <w:lang w:val="en-US"/>
        </w:rPr>
        <w:t>EC Competition Law, text, cases, and materials, third edition</w:t>
      </w:r>
      <w:r w:rsidRPr="00081C91">
        <w:rPr>
          <w:rFonts w:ascii="Times New Roman" w:hAnsi="Times New Roman" w:cs="Times New Roman"/>
          <w:lang w:val="en-US"/>
        </w:rPr>
        <w:t>, OXFORD University Press, 2008,  s. 79</w:t>
      </w:r>
    </w:p>
  </w:footnote>
  <w:footnote w:id="28">
    <w:p w:rsidR="003D6DE8" w:rsidRPr="00046B20" w:rsidRDefault="003D6DE8" w:rsidP="00A93A69">
      <w:pPr>
        <w:pStyle w:val="Tekstprzypisudolnego"/>
        <w:jc w:val="both"/>
        <w:rPr>
          <w:rFonts w:ascii="Times New Roman" w:hAnsi="Times New Roman" w:cs="Times New Roman"/>
          <w:lang w:val="en-US"/>
        </w:rPr>
      </w:pPr>
      <w:r w:rsidRPr="00046B20">
        <w:rPr>
          <w:rStyle w:val="Odwoanieprzypisudolnego"/>
          <w:rFonts w:ascii="Times New Roman" w:hAnsi="Times New Roman" w:cs="Times New Roman"/>
        </w:rPr>
        <w:footnoteRef/>
      </w:r>
      <w:r w:rsidRPr="00046B20">
        <w:rPr>
          <w:rFonts w:ascii="Times New Roman" w:hAnsi="Times New Roman" w:cs="Times New Roman"/>
          <w:lang w:val="en-US"/>
        </w:rPr>
        <w:t xml:space="preserve"> </w:t>
      </w:r>
      <w:r>
        <w:rPr>
          <w:rFonts w:ascii="Times New Roman" w:hAnsi="Times New Roman" w:cs="Times New Roman"/>
          <w:lang w:val="en-US"/>
        </w:rPr>
        <w:t>Van Hove L. (1999)</w:t>
      </w:r>
      <w:r w:rsidRPr="00046B20">
        <w:rPr>
          <w:rFonts w:ascii="Times New Roman" w:hAnsi="Times New Roman" w:cs="Times New Roman"/>
          <w:lang w:val="en-US"/>
        </w:rPr>
        <w:t xml:space="preserve"> </w:t>
      </w:r>
      <w:r w:rsidRPr="00046B20">
        <w:rPr>
          <w:rFonts w:ascii="Times New Roman" w:hAnsi="Times New Roman" w:cs="Times New Roman"/>
          <w:i/>
          <w:lang w:val="en-US"/>
        </w:rPr>
        <w:t>Electronic money and the network externalities theory: lessons for real life</w:t>
      </w:r>
      <w:r w:rsidRPr="00046B20">
        <w:rPr>
          <w:rFonts w:ascii="Times New Roman" w:hAnsi="Times New Roman" w:cs="Times New Roman"/>
          <w:lang w:val="en-US"/>
        </w:rPr>
        <w:t xml:space="preserve"> in "</w:t>
      </w:r>
      <w:proofErr w:type="spellStart"/>
      <w:r w:rsidRPr="00046B20">
        <w:rPr>
          <w:rFonts w:ascii="Times New Roman" w:hAnsi="Times New Roman" w:cs="Times New Roman"/>
          <w:lang w:val="en-US"/>
        </w:rPr>
        <w:t>Netnomics</w:t>
      </w:r>
      <w:proofErr w:type="spellEnd"/>
      <w:r w:rsidRPr="00046B20">
        <w:rPr>
          <w:rFonts w:ascii="Times New Roman" w:hAnsi="Times New Roman" w:cs="Times New Roman"/>
          <w:lang w:val="en-US"/>
        </w:rPr>
        <w:t>", Vol. 1 No. 2: 137-171</w:t>
      </w:r>
    </w:p>
  </w:footnote>
  <w:footnote w:id="29">
    <w:p w:rsidR="003D6DE8" w:rsidRPr="00D5038A" w:rsidRDefault="003D6DE8" w:rsidP="000C3AA7">
      <w:pPr>
        <w:pStyle w:val="Tekstprzypisudolnego"/>
        <w:rPr>
          <w:rFonts w:ascii="Times New Roman" w:hAnsi="Times New Roman" w:cs="Times New Roman"/>
          <w:lang w:val="en-US"/>
        </w:rPr>
      </w:pPr>
      <w:r w:rsidRPr="00D5038A">
        <w:rPr>
          <w:rStyle w:val="Odwoanieprzypisudolnego"/>
          <w:rFonts w:ascii="Times New Roman" w:hAnsi="Times New Roman" w:cs="Times New Roman"/>
        </w:rPr>
        <w:footnoteRef/>
      </w:r>
      <w:r w:rsidRPr="00D5038A">
        <w:rPr>
          <w:rFonts w:ascii="Times New Roman" w:hAnsi="Times New Roman" w:cs="Times New Roman"/>
          <w:lang w:val="en-US"/>
        </w:rPr>
        <w:t xml:space="preserve">  </w:t>
      </w:r>
      <w:r w:rsidRPr="008D3A31">
        <w:rPr>
          <w:rFonts w:ascii="Times New Roman" w:hAnsi="Times New Roman" w:cs="Times New Roman"/>
          <w:lang w:val="en-US"/>
        </w:rPr>
        <w:t xml:space="preserve">Evans. </w:t>
      </w:r>
      <w:r w:rsidRPr="00D11CC4">
        <w:rPr>
          <w:rFonts w:ascii="Times New Roman" w:hAnsi="Times New Roman" w:cs="Times New Roman"/>
          <w:lang w:val="en-US"/>
        </w:rPr>
        <w:t>D., Noel M. (200</w:t>
      </w:r>
      <w:r>
        <w:rPr>
          <w:rFonts w:ascii="Times New Roman" w:hAnsi="Times New Roman" w:cs="Times New Roman"/>
          <w:lang w:val="en-US"/>
        </w:rPr>
        <w:t>8</w:t>
      </w:r>
      <w:r w:rsidRPr="00D11CC4">
        <w:rPr>
          <w:rFonts w:ascii="Times New Roman" w:hAnsi="Times New Roman" w:cs="Times New Roman"/>
          <w:lang w:val="en-US"/>
        </w:rPr>
        <w:t>)</w:t>
      </w:r>
      <w:r>
        <w:rPr>
          <w:rFonts w:ascii="Times New Roman" w:hAnsi="Times New Roman" w:cs="Times New Roman"/>
          <w:lang w:val="en-US"/>
        </w:rPr>
        <w:t xml:space="preserve">, op. cit. </w:t>
      </w:r>
    </w:p>
  </w:footnote>
  <w:footnote w:id="30">
    <w:p w:rsidR="003D6DE8" w:rsidRPr="009426FB" w:rsidRDefault="003D6DE8" w:rsidP="00FD7154">
      <w:pPr>
        <w:pStyle w:val="Tekstprzypisudolnego"/>
        <w:jc w:val="both"/>
        <w:rPr>
          <w:rFonts w:ascii="Times New Roman" w:hAnsi="Times New Roman" w:cs="Times New Roman"/>
        </w:rPr>
      </w:pPr>
      <w:r w:rsidRPr="009426FB">
        <w:rPr>
          <w:rStyle w:val="Odwoanieprzypisudolnego"/>
          <w:rFonts w:ascii="Times New Roman" w:hAnsi="Times New Roman" w:cs="Times New Roman"/>
        </w:rPr>
        <w:footnoteRef/>
      </w:r>
      <w:r w:rsidRPr="009426FB">
        <w:rPr>
          <w:rFonts w:ascii="Times New Roman" w:hAnsi="Times New Roman" w:cs="Times New Roman"/>
        </w:rPr>
        <w:t xml:space="preserve"> </w:t>
      </w:r>
      <w:r>
        <w:rPr>
          <w:rFonts w:ascii="Times New Roman" w:hAnsi="Times New Roman" w:cs="Times New Roman"/>
        </w:rPr>
        <w:t>W</w:t>
      </w:r>
      <w:r w:rsidRPr="009426FB">
        <w:rPr>
          <w:rFonts w:ascii="Times New Roman" w:hAnsi="Times New Roman" w:cs="Times New Roman"/>
        </w:rPr>
        <w:t xml:space="preserve"> Polsce przez Prezesa Urzędu Ochrony Konkurencji i Konsumentów –  dalej: </w:t>
      </w:r>
      <w:r w:rsidRPr="009426FB">
        <w:rPr>
          <w:rFonts w:ascii="Times New Roman" w:hAnsi="Times New Roman" w:cs="Times New Roman"/>
          <w:b/>
        </w:rPr>
        <w:t xml:space="preserve">„Prezesa UOKiK”) lub właściwy sąd </w:t>
      </w:r>
      <w:r w:rsidRPr="009426FB">
        <w:rPr>
          <w:rFonts w:ascii="Times New Roman" w:hAnsi="Times New Roman" w:cs="Times New Roman"/>
        </w:rPr>
        <w:t>(w Polsce przez Sąd Ochrony Konkurencji i Konsumentów – dalej: „</w:t>
      </w:r>
      <w:proofErr w:type="spellStart"/>
      <w:r w:rsidRPr="009426FB">
        <w:rPr>
          <w:rFonts w:ascii="Times New Roman" w:hAnsi="Times New Roman" w:cs="Times New Roman"/>
          <w:b/>
        </w:rPr>
        <w:t>SOKiK</w:t>
      </w:r>
      <w:proofErr w:type="spellEnd"/>
      <w:r w:rsidRPr="009426FB">
        <w:rPr>
          <w:rFonts w:ascii="Times New Roman" w:hAnsi="Times New Roman" w:cs="Times New Roman"/>
        </w:rPr>
        <w:t>”</w:t>
      </w:r>
      <w:r>
        <w:rPr>
          <w:rFonts w:ascii="Times New Roman" w:hAnsi="Times New Roman" w:cs="Times New Roman"/>
        </w:rPr>
        <w:t>.</w:t>
      </w:r>
    </w:p>
  </w:footnote>
  <w:footnote w:id="31">
    <w:p w:rsidR="003D6DE8" w:rsidRPr="00081C91" w:rsidRDefault="003D6DE8" w:rsidP="00A4657C">
      <w:pPr>
        <w:pStyle w:val="NormalnyWeb"/>
        <w:shd w:val="clear" w:color="auto" w:fill="FFFFFF"/>
        <w:spacing w:before="27" w:beforeAutospacing="0" w:after="0" w:afterAutospacing="0"/>
        <w:jc w:val="both"/>
        <w:rPr>
          <w:rFonts w:eastAsiaTheme="minorEastAsia"/>
          <w:sz w:val="20"/>
          <w:szCs w:val="20"/>
          <w:lang w:val="pl-PL" w:eastAsia="pl-PL"/>
        </w:rPr>
      </w:pPr>
      <w:r w:rsidRPr="00081C91">
        <w:rPr>
          <w:rStyle w:val="Odwoanieprzypisudolnego"/>
          <w:rFonts w:eastAsiaTheme="minorEastAsia"/>
          <w:sz w:val="20"/>
          <w:szCs w:val="20"/>
          <w:lang w:val="pl-PL" w:eastAsia="pl-PL"/>
        </w:rPr>
        <w:footnoteRef/>
      </w:r>
      <w:r w:rsidRPr="00081C91">
        <w:rPr>
          <w:rStyle w:val="Odwoanieprzypisudolnego"/>
          <w:rFonts w:eastAsiaTheme="minorEastAsia"/>
          <w:sz w:val="20"/>
          <w:szCs w:val="20"/>
          <w:lang w:val="pl-PL" w:eastAsia="pl-PL"/>
        </w:rPr>
        <w:t xml:space="preserve"> </w:t>
      </w:r>
      <w:r w:rsidRPr="00081C91">
        <w:rPr>
          <w:rFonts w:eastAsiaTheme="minorEastAsia"/>
          <w:sz w:val="20"/>
          <w:szCs w:val="20"/>
          <w:lang w:val="pl-PL" w:eastAsia="pl-PL"/>
        </w:rPr>
        <w:t xml:space="preserve">Wyrok Trybunału z dnia 21 lutego 1973 r., w sprawie 6-72, </w:t>
      </w:r>
      <w:proofErr w:type="spellStart"/>
      <w:r w:rsidRPr="00081C91">
        <w:rPr>
          <w:rFonts w:eastAsiaTheme="minorEastAsia"/>
          <w:i/>
          <w:sz w:val="20"/>
          <w:szCs w:val="20"/>
          <w:lang w:val="pl-PL" w:eastAsia="pl-PL"/>
        </w:rPr>
        <w:t>Europemballage</w:t>
      </w:r>
      <w:proofErr w:type="spellEnd"/>
      <w:r w:rsidRPr="00081C91">
        <w:rPr>
          <w:rFonts w:eastAsiaTheme="minorEastAsia"/>
          <w:i/>
          <w:sz w:val="20"/>
          <w:szCs w:val="20"/>
          <w:lang w:val="pl-PL" w:eastAsia="pl-PL"/>
        </w:rPr>
        <w:t xml:space="preserve"> Corporation i Continental </w:t>
      </w:r>
      <w:proofErr w:type="spellStart"/>
      <w:r w:rsidRPr="00081C91">
        <w:rPr>
          <w:rFonts w:eastAsiaTheme="minorEastAsia"/>
          <w:i/>
          <w:sz w:val="20"/>
          <w:szCs w:val="20"/>
          <w:lang w:val="pl-PL" w:eastAsia="pl-PL"/>
        </w:rPr>
        <w:t>Can</w:t>
      </w:r>
      <w:proofErr w:type="spellEnd"/>
      <w:r w:rsidRPr="00081C91">
        <w:rPr>
          <w:rFonts w:eastAsiaTheme="minorEastAsia"/>
          <w:i/>
          <w:sz w:val="20"/>
          <w:szCs w:val="20"/>
          <w:lang w:val="pl-PL" w:eastAsia="pl-PL"/>
        </w:rPr>
        <w:t xml:space="preserve"> Company Inc. przeciwko Komisji Wspólnot Europejskich</w:t>
      </w:r>
      <w:r w:rsidRPr="00081C91">
        <w:rPr>
          <w:rFonts w:eastAsiaTheme="minorEastAsia"/>
          <w:sz w:val="20"/>
          <w:szCs w:val="20"/>
          <w:lang w:val="pl-PL" w:eastAsia="pl-PL"/>
        </w:rPr>
        <w:t>, pkt 14.</w:t>
      </w:r>
    </w:p>
  </w:footnote>
  <w:footnote w:id="32">
    <w:p w:rsidR="003D6DE8" w:rsidRPr="00135B57" w:rsidRDefault="003D6DE8" w:rsidP="00735975">
      <w:pPr>
        <w:pStyle w:val="Tekstprzypisudolnego"/>
        <w:jc w:val="both"/>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Pr>
          <w:rFonts w:ascii="Times New Roman" w:hAnsi="Times New Roman" w:cs="Times New Roman"/>
        </w:rPr>
        <w:t>Wyrok</w:t>
      </w:r>
      <w:r w:rsidRPr="00081C91">
        <w:rPr>
          <w:rFonts w:ascii="Times New Roman" w:hAnsi="Times New Roman" w:cs="Times New Roman"/>
        </w:rPr>
        <w:t xml:space="preserve"> SN z 14.9.2006 r., III SK 13/06, OSNP 2007, Nr 17-18 poz. 265; wyr</w:t>
      </w:r>
      <w:r>
        <w:rPr>
          <w:rFonts w:ascii="Times New Roman" w:hAnsi="Times New Roman" w:cs="Times New Roman"/>
        </w:rPr>
        <w:t>ok</w:t>
      </w:r>
      <w:r w:rsidRPr="00081C91">
        <w:rPr>
          <w:rFonts w:ascii="Times New Roman" w:hAnsi="Times New Roman" w:cs="Times New Roman"/>
        </w:rPr>
        <w:t xml:space="preserve"> </w:t>
      </w:r>
      <w:r w:rsidRPr="00135B57">
        <w:rPr>
          <w:rFonts w:ascii="Times New Roman" w:hAnsi="Times New Roman" w:cs="Times New Roman"/>
        </w:rPr>
        <w:t>SN z 19.9.2009 r., III SK 5/09, OSNP 2011, Nr 9-10, poz. 144.</w:t>
      </w:r>
    </w:p>
  </w:footnote>
  <w:footnote w:id="33">
    <w:p w:rsidR="003D6DE8" w:rsidRPr="00081C91" w:rsidRDefault="003D6DE8" w:rsidP="00081C91">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Decyzja Komisji Europejskiej z 20</w:t>
      </w:r>
      <w:r>
        <w:rPr>
          <w:rFonts w:ascii="Times New Roman" w:hAnsi="Times New Roman" w:cs="Times New Roman"/>
        </w:rPr>
        <w:t>.04.</w:t>
      </w:r>
      <w:r w:rsidRPr="00081C91">
        <w:rPr>
          <w:rFonts w:ascii="Times New Roman" w:hAnsi="Times New Roman" w:cs="Times New Roman"/>
        </w:rPr>
        <w:t xml:space="preserve">2009, w sprawie IV/M.1455, </w:t>
      </w:r>
      <w:r w:rsidRPr="00081C91">
        <w:rPr>
          <w:rFonts w:ascii="Times New Roman" w:hAnsi="Times New Roman" w:cs="Times New Roman"/>
          <w:i/>
        </w:rPr>
        <w:t xml:space="preserve">Gruner + </w:t>
      </w:r>
      <w:proofErr w:type="spellStart"/>
      <w:r w:rsidRPr="00081C91">
        <w:rPr>
          <w:rFonts w:ascii="Times New Roman" w:hAnsi="Times New Roman" w:cs="Times New Roman"/>
          <w:i/>
        </w:rPr>
        <w:t>Jahr</w:t>
      </w:r>
      <w:proofErr w:type="spellEnd"/>
      <w:r w:rsidRPr="00081C91">
        <w:rPr>
          <w:rFonts w:ascii="Times New Roman" w:hAnsi="Times New Roman" w:cs="Times New Roman"/>
          <w:i/>
        </w:rPr>
        <w:t>/Financial Times/JV</w:t>
      </w:r>
      <w:r w:rsidRPr="00081C91">
        <w:rPr>
          <w:rFonts w:ascii="Times New Roman" w:hAnsi="Times New Roman" w:cs="Times New Roman"/>
        </w:rPr>
        <w:t>, pkt 16</w:t>
      </w:r>
      <w:r>
        <w:rPr>
          <w:rFonts w:ascii="Times New Roman" w:hAnsi="Times New Roman" w:cs="Times New Roman"/>
        </w:rPr>
        <w:t>. Decyzja dostępna na:</w:t>
      </w:r>
      <w:r w:rsidRPr="00FB1B50">
        <w:t xml:space="preserve"> </w:t>
      </w:r>
      <w:hyperlink r:id="rId8" w:history="1">
        <w:r w:rsidRPr="00AE0606">
          <w:rPr>
            <w:rStyle w:val="Hipercze"/>
            <w:rFonts w:ascii="Times New Roman" w:hAnsi="Times New Roman" w:cs="Times New Roman"/>
          </w:rPr>
          <w:t>http://ec.europa.eu/competition/mergers/cases/decisions/m1455_en.pdf</w:t>
        </w:r>
      </w:hyperlink>
      <w:r>
        <w:rPr>
          <w:rFonts w:ascii="Times New Roman" w:hAnsi="Times New Roman" w:cs="Times New Roman"/>
        </w:rPr>
        <w:t xml:space="preserve">. </w:t>
      </w:r>
    </w:p>
  </w:footnote>
  <w:footnote w:id="34">
    <w:p w:rsidR="003D6DE8" w:rsidRPr="00E97A77" w:rsidRDefault="003D6DE8" w:rsidP="00081C91">
      <w:pPr>
        <w:pStyle w:val="Tekstprzypisudolnego"/>
        <w:jc w:val="both"/>
      </w:pPr>
      <w:r w:rsidRPr="00081C91">
        <w:rPr>
          <w:rStyle w:val="Odwoanieprzypisudolnego"/>
          <w:rFonts w:ascii="Times New Roman" w:hAnsi="Times New Roman" w:cs="Times New Roman"/>
        </w:rPr>
        <w:footnoteRef/>
      </w:r>
      <w:r w:rsidRPr="00E97A77">
        <w:rPr>
          <w:rFonts w:ascii="Times New Roman" w:hAnsi="Times New Roman" w:cs="Times New Roman"/>
        </w:rPr>
        <w:t xml:space="preserve"> Tamże, pkt. 19.</w:t>
      </w:r>
    </w:p>
  </w:footnote>
  <w:footnote w:id="35">
    <w:p w:rsidR="003D6DE8" w:rsidRPr="00FB1B50" w:rsidRDefault="003D6DE8" w:rsidP="00081C91">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FB1B50">
        <w:rPr>
          <w:rFonts w:ascii="Times New Roman" w:hAnsi="Times New Roman" w:cs="Times New Roman"/>
        </w:rPr>
        <w:t xml:space="preserve"> Orzeczenie Sądu Najwyższego USA, </w:t>
      </w:r>
      <w:r w:rsidRPr="00FB1B50">
        <w:rPr>
          <w:rFonts w:ascii="Times New Roman" w:hAnsi="Times New Roman" w:cs="Times New Roman"/>
          <w:i/>
        </w:rPr>
        <w:t>Times-</w:t>
      </w:r>
      <w:proofErr w:type="spellStart"/>
      <w:r w:rsidRPr="00FB1B50">
        <w:rPr>
          <w:rFonts w:ascii="Times New Roman" w:hAnsi="Times New Roman" w:cs="Times New Roman"/>
          <w:i/>
        </w:rPr>
        <w:t>Picayune</w:t>
      </w:r>
      <w:proofErr w:type="spellEnd"/>
      <w:r w:rsidRPr="00FB1B50">
        <w:rPr>
          <w:rFonts w:ascii="Times New Roman" w:hAnsi="Times New Roman" w:cs="Times New Roman"/>
          <w:i/>
        </w:rPr>
        <w:t xml:space="preserve"> </w:t>
      </w:r>
      <w:proofErr w:type="spellStart"/>
      <w:r w:rsidRPr="00FB1B50">
        <w:rPr>
          <w:rFonts w:ascii="Times New Roman" w:hAnsi="Times New Roman" w:cs="Times New Roman"/>
          <w:i/>
        </w:rPr>
        <w:t>Publ'g</w:t>
      </w:r>
      <w:proofErr w:type="spellEnd"/>
      <w:r w:rsidRPr="00FB1B50">
        <w:rPr>
          <w:rFonts w:ascii="Times New Roman" w:hAnsi="Times New Roman" w:cs="Times New Roman"/>
          <w:i/>
        </w:rPr>
        <w:t xml:space="preserve"> Co. v. United </w:t>
      </w:r>
      <w:proofErr w:type="spellStart"/>
      <w:r w:rsidRPr="00FB1B50">
        <w:rPr>
          <w:rFonts w:ascii="Times New Roman" w:hAnsi="Times New Roman" w:cs="Times New Roman"/>
          <w:i/>
        </w:rPr>
        <w:t>States</w:t>
      </w:r>
      <w:proofErr w:type="spellEnd"/>
      <w:r w:rsidRPr="00FB1B50">
        <w:rPr>
          <w:rFonts w:ascii="Times New Roman" w:hAnsi="Times New Roman" w:cs="Times New Roman"/>
        </w:rPr>
        <w:t>, 345 U.S. 598, 610 (1953).</w:t>
      </w:r>
    </w:p>
  </w:footnote>
  <w:footnote w:id="36">
    <w:p w:rsidR="003D6DE8" w:rsidRPr="00FB1B50" w:rsidRDefault="003D6DE8" w:rsidP="00081C91">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sidRPr="00081C91">
        <w:rPr>
          <w:rFonts w:ascii="Times New Roman" w:hAnsi="Times New Roman" w:cs="Times New Roman"/>
          <w:lang w:val="en-US"/>
        </w:rPr>
        <w:t>Bundeskartellamt</w:t>
      </w:r>
      <w:proofErr w:type="spellEnd"/>
      <w:r w:rsidRPr="00081C91">
        <w:rPr>
          <w:rFonts w:ascii="Times New Roman" w:hAnsi="Times New Roman" w:cs="Times New Roman"/>
          <w:lang w:val="en-US"/>
        </w:rPr>
        <w:t xml:space="preserve">, </w:t>
      </w:r>
      <w:r w:rsidRPr="00081C91">
        <w:rPr>
          <w:rFonts w:ascii="Times New Roman" w:hAnsi="Times New Roman" w:cs="Times New Roman"/>
          <w:i/>
          <w:lang w:val="en-US"/>
        </w:rPr>
        <w:t>Guidance on Substantive Merger Control</w:t>
      </w:r>
      <w:r w:rsidRPr="00081C91">
        <w:rPr>
          <w:rFonts w:ascii="Times New Roman" w:hAnsi="Times New Roman" w:cs="Times New Roman"/>
          <w:lang w:val="en-US"/>
        </w:rPr>
        <w:t xml:space="preserve">, 29 </w:t>
      </w:r>
      <w:proofErr w:type="spellStart"/>
      <w:r w:rsidRPr="00081C91">
        <w:rPr>
          <w:rFonts w:ascii="Times New Roman" w:hAnsi="Times New Roman" w:cs="Times New Roman"/>
          <w:lang w:val="en-US"/>
        </w:rPr>
        <w:t>marzec</w:t>
      </w:r>
      <w:proofErr w:type="spellEnd"/>
      <w:r w:rsidRPr="00081C91">
        <w:rPr>
          <w:rFonts w:ascii="Times New Roman" w:hAnsi="Times New Roman" w:cs="Times New Roman"/>
          <w:lang w:val="en-US"/>
        </w:rPr>
        <w:t xml:space="preserve"> 201</w:t>
      </w:r>
      <w:r>
        <w:rPr>
          <w:rFonts w:ascii="Times New Roman" w:hAnsi="Times New Roman" w:cs="Times New Roman"/>
          <w:lang w:val="en-US"/>
        </w:rPr>
        <w:t xml:space="preserve">2, courtesy translation, </w:t>
      </w:r>
      <w:proofErr w:type="spellStart"/>
      <w:r>
        <w:rPr>
          <w:rFonts w:ascii="Times New Roman" w:hAnsi="Times New Roman" w:cs="Times New Roman"/>
          <w:lang w:val="en-US"/>
        </w:rPr>
        <w:t>pkt</w:t>
      </w:r>
      <w:proofErr w:type="spellEnd"/>
      <w:r>
        <w:rPr>
          <w:rFonts w:ascii="Times New Roman" w:hAnsi="Times New Roman" w:cs="Times New Roman"/>
          <w:lang w:val="en-US"/>
        </w:rPr>
        <w:t xml:space="preserve"> 36. </w:t>
      </w:r>
      <w:r w:rsidRPr="00FB1B50">
        <w:rPr>
          <w:rFonts w:ascii="Times New Roman" w:hAnsi="Times New Roman" w:cs="Times New Roman"/>
        </w:rPr>
        <w:t xml:space="preserve">Dostępne na: </w:t>
      </w:r>
      <w:hyperlink r:id="rId9" w:history="1">
        <w:r w:rsidRPr="00FB1B50">
          <w:rPr>
            <w:rStyle w:val="Hipercze"/>
            <w:rFonts w:ascii="Times New Roman" w:hAnsi="Times New Roman" w:cs="Times New Roman"/>
          </w:rPr>
          <w:t>http://www.bundeskartellamt.de/SharedDocs/Publikation/EN/Leitlinien/Guidance%20-%20Substantive%20Merger%20Control.pdf?__blob=publicationFile&amp;v=6</w:t>
        </w:r>
      </w:hyperlink>
      <w:r w:rsidRPr="00FB1B50">
        <w:rPr>
          <w:rFonts w:ascii="Times New Roman" w:hAnsi="Times New Roman" w:cs="Times New Roman"/>
        </w:rPr>
        <w:t xml:space="preserve">. </w:t>
      </w:r>
    </w:p>
  </w:footnote>
  <w:footnote w:id="37">
    <w:p w:rsidR="003D6DE8" w:rsidRPr="00E97A77" w:rsidRDefault="003D6DE8" w:rsidP="00081C91">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sidRPr="00081C91">
        <w:rPr>
          <w:rFonts w:ascii="Times New Roman" w:hAnsi="Times New Roman" w:cs="Times New Roman"/>
          <w:lang w:val="en-US"/>
        </w:rPr>
        <w:t>Authorite</w:t>
      </w:r>
      <w:proofErr w:type="spellEnd"/>
      <w:r w:rsidRPr="00081C91">
        <w:rPr>
          <w:rFonts w:ascii="Times New Roman" w:hAnsi="Times New Roman" w:cs="Times New Roman"/>
          <w:lang w:val="en-US"/>
        </w:rPr>
        <w:t xml:space="preserve"> de la concurrence, </w:t>
      </w:r>
      <w:r w:rsidRPr="00081C91">
        <w:rPr>
          <w:rFonts w:ascii="Times New Roman" w:hAnsi="Times New Roman" w:cs="Times New Roman"/>
          <w:i/>
          <w:lang w:val="en-US"/>
        </w:rPr>
        <w:t>Merger Control Guidelines,</w:t>
      </w:r>
      <w:r w:rsidRPr="00081C91">
        <w:rPr>
          <w:rFonts w:ascii="Times New Roman" w:hAnsi="Times New Roman" w:cs="Times New Roman"/>
          <w:lang w:val="en-US"/>
        </w:rPr>
        <w:t xml:space="preserve"> </w:t>
      </w:r>
      <w:proofErr w:type="spellStart"/>
      <w:r w:rsidRPr="00081C91">
        <w:rPr>
          <w:rFonts w:ascii="Times New Roman" w:hAnsi="Times New Roman" w:cs="Times New Roman"/>
          <w:lang w:val="en-US"/>
        </w:rPr>
        <w:t>wer</w:t>
      </w:r>
      <w:r>
        <w:rPr>
          <w:rFonts w:ascii="Times New Roman" w:hAnsi="Times New Roman" w:cs="Times New Roman"/>
          <w:lang w:val="en-US"/>
        </w:rPr>
        <w:t>sja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angielska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pkt</w:t>
      </w:r>
      <w:proofErr w:type="spellEnd"/>
      <w:r>
        <w:rPr>
          <w:rFonts w:ascii="Times New Roman" w:hAnsi="Times New Roman" w:cs="Times New Roman"/>
          <w:lang w:val="en-US"/>
        </w:rPr>
        <w:t xml:space="preserve"> 364. </w:t>
      </w:r>
      <w:proofErr w:type="spellStart"/>
      <w:r w:rsidRPr="00E97A77">
        <w:rPr>
          <w:rFonts w:ascii="Times New Roman" w:hAnsi="Times New Roman" w:cs="Times New Roman"/>
        </w:rPr>
        <w:t>Dostepne</w:t>
      </w:r>
      <w:proofErr w:type="spellEnd"/>
      <w:r w:rsidRPr="00E97A77">
        <w:rPr>
          <w:rFonts w:ascii="Times New Roman" w:hAnsi="Times New Roman" w:cs="Times New Roman"/>
        </w:rPr>
        <w:t xml:space="preserve"> na: . </w:t>
      </w:r>
      <w:hyperlink r:id="rId10" w:history="1">
        <w:r w:rsidRPr="00E97A77">
          <w:rPr>
            <w:rStyle w:val="Hipercze"/>
            <w:rFonts w:ascii="Times New Roman" w:hAnsi="Times New Roman" w:cs="Times New Roman"/>
          </w:rPr>
          <w:t>http://www.autoritedelaconcurrence.fr/doc/ld_mergers_final.pdf</w:t>
        </w:r>
      </w:hyperlink>
      <w:r w:rsidRPr="00E97A77">
        <w:rPr>
          <w:rFonts w:ascii="Times New Roman" w:hAnsi="Times New Roman" w:cs="Times New Roman"/>
        </w:rPr>
        <w:t xml:space="preserve">.  </w:t>
      </w:r>
    </w:p>
  </w:footnote>
  <w:footnote w:id="38">
    <w:p w:rsidR="003D6DE8" w:rsidRPr="00081C91" w:rsidRDefault="003D6DE8" w:rsidP="00081C91">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Competition Commission </w:t>
      </w:r>
      <w:proofErr w:type="spellStart"/>
      <w:r w:rsidRPr="00081C91">
        <w:rPr>
          <w:rFonts w:ascii="Times New Roman" w:hAnsi="Times New Roman" w:cs="Times New Roman"/>
          <w:lang w:val="en-US"/>
        </w:rPr>
        <w:t>i</w:t>
      </w:r>
      <w:proofErr w:type="spellEnd"/>
      <w:r w:rsidRPr="00081C91">
        <w:rPr>
          <w:rFonts w:ascii="Times New Roman" w:hAnsi="Times New Roman" w:cs="Times New Roman"/>
          <w:lang w:val="en-US"/>
        </w:rPr>
        <w:t xml:space="preserve"> Office of Fair Trading, </w:t>
      </w:r>
      <w:r w:rsidRPr="00081C91">
        <w:rPr>
          <w:rFonts w:ascii="Times New Roman" w:hAnsi="Times New Roman" w:cs="Times New Roman"/>
          <w:i/>
          <w:lang w:val="en-US"/>
        </w:rPr>
        <w:t>Merger Assessment Guidelines</w:t>
      </w:r>
      <w:r w:rsidRPr="00081C91">
        <w:rPr>
          <w:rFonts w:ascii="Times New Roman" w:hAnsi="Times New Roman" w:cs="Times New Roman"/>
          <w:lang w:val="en-US"/>
        </w:rPr>
        <w:t xml:space="preserve">, </w:t>
      </w:r>
      <w:proofErr w:type="spellStart"/>
      <w:r w:rsidRPr="00081C91">
        <w:rPr>
          <w:rFonts w:ascii="Times New Roman" w:hAnsi="Times New Roman" w:cs="Times New Roman"/>
          <w:lang w:val="en-US"/>
        </w:rPr>
        <w:t>wrzesień</w:t>
      </w:r>
      <w:proofErr w:type="spellEnd"/>
      <w:r w:rsidRPr="00081C91">
        <w:rPr>
          <w:rFonts w:ascii="Times New Roman" w:hAnsi="Times New Roman" w:cs="Times New Roman"/>
          <w:lang w:val="en-US"/>
        </w:rPr>
        <w:t xml:space="preserve"> 2010, s. 34, </w:t>
      </w:r>
      <w:proofErr w:type="spellStart"/>
      <w:r w:rsidRPr="00081C91">
        <w:rPr>
          <w:rFonts w:ascii="Times New Roman" w:hAnsi="Times New Roman" w:cs="Times New Roman"/>
          <w:lang w:val="en-US"/>
        </w:rPr>
        <w:t>dostępne</w:t>
      </w:r>
      <w:proofErr w:type="spellEnd"/>
      <w:r w:rsidRPr="00081C91">
        <w:rPr>
          <w:rFonts w:ascii="Times New Roman" w:hAnsi="Times New Roman" w:cs="Times New Roman"/>
          <w:lang w:val="en-US"/>
        </w:rPr>
        <w:t xml:space="preserve"> </w:t>
      </w:r>
      <w:proofErr w:type="spellStart"/>
      <w:r w:rsidRPr="00081C91">
        <w:rPr>
          <w:rFonts w:ascii="Times New Roman" w:hAnsi="Times New Roman" w:cs="Times New Roman"/>
          <w:lang w:val="en-US"/>
        </w:rPr>
        <w:t>na</w:t>
      </w:r>
      <w:proofErr w:type="spellEnd"/>
      <w:r w:rsidRPr="00081C91">
        <w:rPr>
          <w:rFonts w:ascii="Times New Roman" w:hAnsi="Times New Roman" w:cs="Times New Roman"/>
          <w:lang w:val="en-US"/>
        </w:rPr>
        <w:t xml:space="preserve">: </w:t>
      </w:r>
      <w:hyperlink r:id="rId11" w:history="1">
        <w:r w:rsidRPr="00081C91">
          <w:rPr>
            <w:rStyle w:val="Hipercze"/>
            <w:rFonts w:ascii="Times New Roman" w:hAnsi="Times New Roman" w:cs="Times New Roman"/>
            <w:lang w:val="en-US"/>
          </w:rPr>
          <w:t>https://www.gov.uk/government/uploads/system/uploads/attachment_data/file/284449/OFT1254.pdf</w:t>
        </w:r>
      </w:hyperlink>
      <w:r w:rsidRPr="00081C91">
        <w:rPr>
          <w:rFonts w:ascii="Times New Roman" w:hAnsi="Times New Roman" w:cs="Times New Roman"/>
          <w:lang w:val="en-US"/>
        </w:rPr>
        <w:t xml:space="preserve">. </w:t>
      </w:r>
    </w:p>
  </w:footnote>
  <w:footnote w:id="39">
    <w:p w:rsidR="003D6DE8" w:rsidRPr="00FB1B50" w:rsidRDefault="003D6DE8" w:rsidP="00081C91">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Pr>
          <w:rFonts w:ascii="Times New Roman" w:hAnsi="Times New Roman" w:cs="Times New Roman"/>
          <w:lang w:val="en-US"/>
        </w:rPr>
        <w:t>Decyzja</w:t>
      </w:r>
      <w:proofErr w:type="spellEnd"/>
      <w:r>
        <w:rPr>
          <w:rFonts w:ascii="Times New Roman" w:hAnsi="Times New Roman" w:cs="Times New Roman"/>
          <w:lang w:val="en-US"/>
        </w:rPr>
        <w:t xml:space="preserve"> </w:t>
      </w:r>
      <w:proofErr w:type="spellStart"/>
      <w:r w:rsidRPr="00003CE1">
        <w:rPr>
          <w:rFonts w:ascii="Times New Roman" w:hAnsi="Times New Roman" w:cs="Times New Roman"/>
          <w:lang w:val="en-US"/>
        </w:rPr>
        <w:t>Nederlandse</w:t>
      </w:r>
      <w:proofErr w:type="spellEnd"/>
      <w:r w:rsidRPr="00003CE1">
        <w:rPr>
          <w:rFonts w:ascii="Times New Roman" w:hAnsi="Times New Roman" w:cs="Times New Roman"/>
          <w:lang w:val="en-US"/>
        </w:rPr>
        <w:t xml:space="preserve"> </w:t>
      </w:r>
      <w:proofErr w:type="spellStart"/>
      <w:r w:rsidRPr="00003CE1">
        <w:rPr>
          <w:rFonts w:ascii="Times New Roman" w:hAnsi="Times New Roman" w:cs="Times New Roman"/>
          <w:lang w:val="en-US"/>
        </w:rPr>
        <w:t>Mededingingsautoriteit</w:t>
      </w:r>
      <w:proofErr w:type="spellEnd"/>
      <w:r w:rsidRPr="00003CE1">
        <w:rPr>
          <w:rFonts w:ascii="Times New Roman" w:hAnsi="Times New Roman" w:cs="Times New Roman"/>
          <w:lang w:val="en-US"/>
        </w:rPr>
        <w:t>, z 21</w:t>
      </w:r>
      <w:r>
        <w:rPr>
          <w:rFonts w:ascii="Times New Roman" w:hAnsi="Times New Roman" w:cs="Times New Roman"/>
          <w:lang w:val="en-US"/>
        </w:rPr>
        <w:t>.08.</w:t>
      </w:r>
      <w:r w:rsidRPr="00003CE1">
        <w:rPr>
          <w:rFonts w:ascii="Times New Roman" w:hAnsi="Times New Roman" w:cs="Times New Roman"/>
          <w:lang w:val="en-US"/>
        </w:rPr>
        <w:t xml:space="preserve">2007, w </w:t>
      </w:r>
      <w:proofErr w:type="spellStart"/>
      <w:r w:rsidRPr="00003CE1">
        <w:rPr>
          <w:rFonts w:ascii="Times New Roman" w:hAnsi="Times New Roman" w:cs="Times New Roman"/>
          <w:lang w:val="en-US"/>
        </w:rPr>
        <w:t>sprawie</w:t>
      </w:r>
      <w:proofErr w:type="spellEnd"/>
      <w:r w:rsidRPr="00003CE1">
        <w:rPr>
          <w:rFonts w:ascii="Times New Roman" w:hAnsi="Times New Roman" w:cs="Times New Roman"/>
          <w:lang w:val="en-US"/>
        </w:rPr>
        <w:t xml:space="preserve"> </w:t>
      </w:r>
      <w:proofErr w:type="spellStart"/>
      <w:r>
        <w:rPr>
          <w:rFonts w:ascii="Times New Roman" w:hAnsi="Times New Roman" w:cs="Times New Roman"/>
          <w:lang w:val="en-US"/>
        </w:rPr>
        <w:t>nr</w:t>
      </w:r>
      <w:proofErr w:type="spellEnd"/>
      <w:r>
        <w:rPr>
          <w:rFonts w:ascii="Times New Roman" w:hAnsi="Times New Roman" w:cs="Times New Roman"/>
          <w:lang w:val="en-US"/>
        </w:rPr>
        <w:t xml:space="preserve"> </w:t>
      </w:r>
      <w:r w:rsidRPr="00003CE1">
        <w:rPr>
          <w:rFonts w:ascii="Times New Roman" w:hAnsi="Times New Roman" w:cs="Times New Roman"/>
          <w:lang w:val="en-US"/>
        </w:rPr>
        <w:t>5901</w:t>
      </w:r>
      <w:r>
        <w:rPr>
          <w:rFonts w:ascii="Times New Roman" w:hAnsi="Times New Roman" w:cs="Times New Roman"/>
          <w:lang w:val="en-US"/>
        </w:rPr>
        <w:t xml:space="preserve"> </w:t>
      </w:r>
      <w:proofErr w:type="spellStart"/>
      <w:r w:rsidRPr="00FB1B50">
        <w:rPr>
          <w:rFonts w:ascii="Times New Roman" w:hAnsi="Times New Roman" w:cs="Times New Roman"/>
          <w:i/>
          <w:lang w:val="en-US"/>
        </w:rPr>
        <w:t>Bloemenveiling</w:t>
      </w:r>
      <w:proofErr w:type="spellEnd"/>
      <w:r w:rsidRPr="00FB1B50">
        <w:rPr>
          <w:rFonts w:ascii="Times New Roman" w:hAnsi="Times New Roman" w:cs="Times New Roman"/>
          <w:i/>
          <w:lang w:val="en-US"/>
        </w:rPr>
        <w:t xml:space="preserve"> </w:t>
      </w:r>
      <w:proofErr w:type="spellStart"/>
      <w:r w:rsidRPr="00FB1B50">
        <w:rPr>
          <w:rFonts w:ascii="Times New Roman" w:hAnsi="Times New Roman" w:cs="Times New Roman"/>
          <w:i/>
          <w:lang w:val="en-US"/>
        </w:rPr>
        <w:t>Aalsmeer</w:t>
      </w:r>
      <w:proofErr w:type="spellEnd"/>
      <w:r w:rsidRPr="00FB1B50">
        <w:rPr>
          <w:rFonts w:ascii="Times New Roman" w:hAnsi="Times New Roman" w:cs="Times New Roman"/>
          <w:i/>
          <w:lang w:val="en-US"/>
        </w:rPr>
        <w:t xml:space="preserve"> – </w:t>
      </w:r>
      <w:proofErr w:type="spellStart"/>
      <w:r w:rsidRPr="00FB1B50">
        <w:rPr>
          <w:rFonts w:ascii="Times New Roman" w:hAnsi="Times New Roman" w:cs="Times New Roman"/>
          <w:i/>
          <w:lang w:val="en-US"/>
        </w:rPr>
        <w:t>FloraHolland</w:t>
      </w:r>
      <w:proofErr w:type="spellEnd"/>
      <w:r w:rsidRPr="00003CE1">
        <w:rPr>
          <w:rFonts w:ascii="Times New Roman" w:hAnsi="Times New Roman" w:cs="Times New Roman"/>
          <w:lang w:val="en-US"/>
        </w:rPr>
        <w:t xml:space="preserve">, </w:t>
      </w:r>
      <w:proofErr w:type="spellStart"/>
      <w:r w:rsidRPr="00003CE1">
        <w:rPr>
          <w:rFonts w:ascii="Times New Roman" w:hAnsi="Times New Roman" w:cs="Times New Roman"/>
          <w:lang w:val="en-US"/>
        </w:rPr>
        <w:t>pkt</w:t>
      </w:r>
      <w:proofErr w:type="spellEnd"/>
      <w:r>
        <w:rPr>
          <w:rFonts w:ascii="Times New Roman" w:hAnsi="Times New Roman" w:cs="Times New Roman"/>
          <w:lang w:val="en-US"/>
        </w:rPr>
        <w:t xml:space="preserve"> </w:t>
      </w:r>
      <w:r w:rsidRPr="00003CE1">
        <w:rPr>
          <w:rFonts w:ascii="Times New Roman" w:hAnsi="Times New Roman" w:cs="Times New Roman"/>
          <w:lang w:val="en-US"/>
        </w:rPr>
        <w:t>28</w:t>
      </w:r>
      <w:r>
        <w:rPr>
          <w:rFonts w:ascii="Times New Roman" w:hAnsi="Times New Roman" w:cs="Times New Roman"/>
          <w:lang w:val="en-US"/>
        </w:rPr>
        <w:t xml:space="preserve">. </w:t>
      </w:r>
      <w:r w:rsidRPr="00FB1B50">
        <w:rPr>
          <w:rFonts w:ascii="Times New Roman" w:hAnsi="Times New Roman" w:cs="Times New Roman"/>
        </w:rPr>
        <w:t xml:space="preserve">Decyzja dostępna na: </w:t>
      </w:r>
      <w:hyperlink r:id="rId12" w:history="1">
        <w:r w:rsidRPr="00AE0606">
          <w:rPr>
            <w:rStyle w:val="Hipercze"/>
            <w:rFonts w:ascii="Times New Roman" w:hAnsi="Times New Roman" w:cs="Times New Roman"/>
          </w:rPr>
          <w:t>https://www.acm.nl/en/publications/publication/3983/Bloemenveiling-Aalsmeer--FloraHolland/</w:t>
        </w:r>
      </w:hyperlink>
      <w:r>
        <w:rPr>
          <w:rFonts w:ascii="Times New Roman" w:hAnsi="Times New Roman" w:cs="Times New Roman"/>
        </w:rPr>
        <w:t xml:space="preserve">. </w:t>
      </w:r>
    </w:p>
  </w:footnote>
  <w:footnote w:id="40">
    <w:p w:rsidR="003D6DE8" w:rsidRPr="00081C91" w:rsidRDefault="003D6DE8" w:rsidP="00081C91">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Decyzja Komisji Europejskiej z 16</w:t>
      </w:r>
      <w:r>
        <w:rPr>
          <w:rFonts w:ascii="Times New Roman" w:hAnsi="Times New Roman" w:cs="Times New Roman"/>
        </w:rPr>
        <w:t>.06.</w:t>
      </w:r>
      <w:r w:rsidRPr="00081C91">
        <w:rPr>
          <w:rFonts w:ascii="Times New Roman" w:hAnsi="Times New Roman" w:cs="Times New Roman"/>
        </w:rPr>
        <w:t xml:space="preserve"> 2004</w:t>
      </w:r>
      <w:r>
        <w:rPr>
          <w:rFonts w:ascii="Times New Roman" w:hAnsi="Times New Roman" w:cs="Times New Roman"/>
        </w:rPr>
        <w:t xml:space="preserve">, </w:t>
      </w:r>
      <w:r w:rsidRPr="00081C91">
        <w:rPr>
          <w:rFonts w:ascii="Times New Roman" w:hAnsi="Times New Roman" w:cs="Times New Roman"/>
        </w:rPr>
        <w:t xml:space="preserve">w sprawie </w:t>
      </w:r>
      <w:r>
        <w:rPr>
          <w:rFonts w:ascii="Times New Roman" w:hAnsi="Times New Roman" w:cs="Times New Roman"/>
        </w:rPr>
        <w:t xml:space="preserve">nr </w:t>
      </w:r>
      <w:r w:rsidRPr="00081C91">
        <w:rPr>
          <w:rFonts w:ascii="Times New Roman" w:hAnsi="Times New Roman" w:cs="Times New Roman"/>
        </w:rPr>
        <w:t xml:space="preserve">COMP/M.3420, </w:t>
      </w:r>
      <w:r w:rsidRPr="00081C91">
        <w:rPr>
          <w:rFonts w:ascii="Times New Roman" w:hAnsi="Times New Roman" w:cs="Times New Roman"/>
          <w:i/>
        </w:rPr>
        <w:t>GIMD/SOCPRESSE</w:t>
      </w:r>
      <w:r>
        <w:rPr>
          <w:rFonts w:ascii="Times New Roman" w:hAnsi="Times New Roman" w:cs="Times New Roman"/>
        </w:rPr>
        <w:t xml:space="preserve">, </w:t>
      </w:r>
      <w:r w:rsidRPr="00081C91">
        <w:rPr>
          <w:rFonts w:ascii="Times New Roman" w:hAnsi="Times New Roman" w:cs="Times New Roman"/>
        </w:rPr>
        <w:t>pkt. 12 i 17.</w:t>
      </w:r>
      <w:r>
        <w:rPr>
          <w:rFonts w:ascii="Times New Roman" w:hAnsi="Times New Roman" w:cs="Times New Roman"/>
        </w:rPr>
        <w:t xml:space="preserve"> Decyzja dostępna na: </w:t>
      </w:r>
      <w:r w:rsidRPr="00081C91">
        <w:rPr>
          <w:rFonts w:ascii="Times New Roman" w:hAnsi="Times New Roman" w:cs="Times New Roman"/>
        </w:rPr>
        <w:t xml:space="preserve"> </w:t>
      </w:r>
      <w:hyperlink r:id="rId13" w:history="1">
        <w:r w:rsidRPr="00AE0606">
          <w:rPr>
            <w:rStyle w:val="Hipercze"/>
            <w:rFonts w:ascii="Times New Roman" w:hAnsi="Times New Roman" w:cs="Times New Roman"/>
          </w:rPr>
          <w:t>http://ec.europa.eu/competition/mergers/cases/decisions/m1455_en.pdf</w:t>
        </w:r>
      </w:hyperlink>
      <w:r>
        <w:rPr>
          <w:rFonts w:ascii="Times New Roman" w:hAnsi="Times New Roman" w:cs="Times New Roman"/>
        </w:rPr>
        <w:t xml:space="preserve">. </w:t>
      </w:r>
    </w:p>
  </w:footnote>
  <w:footnote w:id="41">
    <w:p w:rsidR="003D6DE8" w:rsidRPr="008C0C91" w:rsidRDefault="003D6DE8" w:rsidP="00081C91">
      <w:pPr>
        <w:pStyle w:val="Tekstprzypisudolnego"/>
        <w:jc w:val="both"/>
      </w:pPr>
      <w:r w:rsidRPr="00081C91">
        <w:rPr>
          <w:rStyle w:val="Odwoanieprzypisudolnego"/>
          <w:rFonts w:ascii="Times New Roman" w:hAnsi="Times New Roman" w:cs="Times New Roman"/>
        </w:rPr>
        <w:footnoteRef/>
      </w:r>
      <w:r w:rsidRPr="008C0C91">
        <w:rPr>
          <w:rFonts w:ascii="Times New Roman" w:hAnsi="Times New Roman" w:cs="Times New Roman"/>
        </w:rPr>
        <w:t xml:space="preserve"> Decyzja </w:t>
      </w:r>
      <w:proofErr w:type="spellStart"/>
      <w:r w:rsidRPr="008C0C91">
        <w:rPr>
          <w:rFonts w:ascii="Times New Roman" w:hAnsi="Times New Roman" w:cs="Times New Roman"/>
        </w:rPr>
        <w:t>Bundeskartellamt</w:t>
      </w:r>
      <w:proofErr w:type="spellEnd"/>
      <w:r w:rsidRPr="008C0C91">
        <w:rPr>
          <w:rFonts w:ascii="Times New Roman" w:hAnsi="Times New Roman" w:cs="Times New Roman"/>
        </w:rPr>
        <w:t xml:space="preserve"> z </w:t>
      </w:r>
      <w:r>
        <w:rPr>
          <w:rFonts w:ascii="Times New Roman" w:hAnsi="Times New Roman" w:cs="Times New Roman"/>
        </w:rPr>
        <w:t>1</w:t>
      </w:r>
      <w:r w:rsidRPr="008C0C91">
        <w:rPr>
          <w:rFonts w:ascii="Times New Roman" w:hAnsi="Times New Roman" w:cs="Times New Roman"/>
        </w:rPr>
        <w:t>7</w:t>
      </w:r>
      <w:r>
        <w:rPr>
          <w:rFonts w:ascii="Times New Roman" w:hAnsi="Times New Roman" w:cs="Times New Roman"/>
        </w:rPr>
        <w:t>.03.</w:t>
      </w:r>
      <w:r w:rsidRPr="008C0C91">
        <w:rPr>
          <w:rFonts w:ascii="Times New Roman" w:hAnsi="Times New Roman" w:cs="Times New Roman"/>
        </w:rPr>
        <w:t xml:space="preserve">2011,  </w:t>
      </w:r>
      <w:r>
        <w:rPr>
          <w:rFonts w:ascii="Times New Roman" w:hAnsi="Times New Roman" w:cs="Times New Roman"/>
        </w:rPr>
        <w:t xml:space="preserve">w sprawie nr </w:t>
      </w:r>
      <w:r w:rsidRPr="008C0C91">
        <w:rPr>
          <w:rFonts w:ascii="Times New Roman" w:hAnsi="Times New Roman" w:cs="Times New Roman"/>
        </w:rPr>
        <w:t xml:space="preserve">B 6 - 94/10, </w:t>
      </w:r>
      <w:r w:rsidRPr="008C0C91">
        <w:rPr>
          <w:rFonts w:ascii="Times New Roman" w:hAnsi="Times New Roman" w:cs="Times New Roman"/>
          <w:i/>
        </w:rPr>
        <w:t>Springer/</w:t>
      </w:r>
      <w:proofErr w:type="spellStart"/>
      <w:r w:rsidRPr="008C0C91">
        <w:rPr>
          <w:rFonts w:ascii="Times New Roman" w:hAnsi="Times New Roman" w:cs="Times New Roman"/>
          <w:i/>
        </w:rPr>
        <w:t>ProSieben</w:t>
      </w:r>
      <w:proofErr w:type="spellEnd"/>
      <w:r w:rsidRPr="008C0C91">
        <w:rPr>
          <w:rFonts w:ascii="Times New Roman" w:hAnsi="Times New Roman" w:cs="Times New Roman"/>
          <w:i/>
        </w:rPr>
        <w:t>/Sat1</w:t>
      </w:r>
      <w:r>
        <w:t xml:space="preserve">. </w:t>
      </w:r>
    </w:p>
  </w:footnote>
  <w:footnote w:id="42">
    <w:p w:rsidR="003D6DE8" w:rsidRPr="00081C91" w:rsidRDefault="003D6DE8" w:rsidP="002C1C1E">
      <w:pPr>
        <w:pStyle w:val="Nagwek4"/>
        <w:shd w:val="clear" w:color="auto" w:fill="FFFFFF"/>
        <w:spacing w:before="0" w:beforeAutospacing="0" w:after="0" w:afterAutospacing="0"/>
        <w:jc w:val="both"/>
        <w:rPr>
          <w:b w:val="0"/>
          <w:bCs w:val="0"/>
          <w:sz w:val="20"/>
          <w:szCs w:val="20"/>
        </w:rPr>
      </w:pPr>
      <w:r w:rsidRPr="00081C91">
        <w:rPr>
          <w:rStyle w:val="Odwoanieprzypisudolnego"/>
          <w:rFonts w:eastAsiaTheme="minorEastAsia"/>
          <w:b w:val="0"/>
          <w:bCs w:val="0"/>
          <w:sz w:val="20"/>
          <w:szCs w:val="20"/>
          <w:lang w:val="pl-PL" w:eastAsia="pl-PL"/>
        </w:rPr>
        <w:footnoteRef/>
      </w:r>
      <w:r w:rsidRPr="00081C91">
        <w:rPr>
          <w:rStyle w:val="Odwoanieprzypisudolnego"/>
          <w:rFonts w:eastAsiaTheme="minorEastAsia"/>
          <w:bCs w:val="0"/>
          <w:sz w:val="20"/>
          <w:szCs w:val="20"/>
          <w:lang w:eastAsia="pl-PL"/>
        </w:rPr>
        <w:t xml:space="preserve"> </w:t>
      </w:r>
      <w:proofErr w:type="spellStart"/>
      <w:r>
        <w:rPr>
          <w:rFonts w:eastAsiaTheme="minorEastAsia"/>
          <w:b w:val="0"/>
          <w:bCs w:val="0"/>
          <w:sz w:val="20"/>
          <w:szCs w:val="20"/>
          <w:lang w:eastAsia="pl-PL"/>
        </w:rPr>
        <w:t>Orzeczenie</w:t>
      </w:r>
      <w:proofErr w:type="spellEnd"/>
      <w:r w:rsidRPr="00081C91">
        <w:rPr>
          <w:rFonts w:eastAsiaTheme="minorEastAsia"/>
          <w:b w:val="0"/>
          <w:bCs w:val="0"/>
          <w:sz w:val="20"/>
          <w:szCs w:val="20"/>
          <w:lang w:eastAsia="pl-PL"/>
        </w:rPr>
        <w:t xml:space="preserve"> </w:t>
      </w:r>
      <w:r w:rsidRPr="00081C91">
        <w:rPr>
          <w:b w:val="0"/>
          <w:bCs w:val="0"/>
          <w:sz w:val="20"/>
          <w:szCs w:val="20"/>
        </w:rPr>
        <w:t>U.S. District Court for the Western District of Arkansas, z 30</w:t>
      </w:r>
      <w:r>
        <w:rPr>
          <w:b w:val="0"/>
          <w:bCs w:val="0"/>
          <w:sz w:val="20"/>
          <w:szCs w:val="20"/>
        </w:rPr>
        <w:t>.03.</w:t>
      </w:r>
      <w:r w:rsidRPr="00081C91">
        <w:rPr>
          <w:b w:val="0"/>
          <w:bCs w:val="0"/>
          <w:sz w:val="20"/>
          <w:szCs w:val="20"/>
        </w:rPr>
        <w:t xml:space="preserve">1995, w </w:t>
      </w:r>
      <w:proofErr w:type="spellStart"/>
      <w:r w:rsidRPr="00081C91">
        <w:rPr>
          <w:b w:val="0"/>
          <w:bCs w:val="0"/>
          <w:sz w:val="20"/>
          <w:szCs w:val="20"/>
        </w:rPr>
        <w:t>sprawie</w:t>
      </w:r>
      <w:proofErr w:type="spellEnd"/>
      <w:r w:rsidRPr="00081C91">
        <w:rPr>
          <w:b w:val="0"/>
          <w:bCs w:val="0"/>
          <w:sz w:val="20"/>
          <w:szCs w:val="20"/>
        </w:rPr>
        <w:t xml:space="preserve"> </w:t>
      </w:r>
      <w:r w:rsidRPr="00081C91">
        <w:rPr>
          <w:b w:val="0"/>
          <w:bCs w:val="0"/>
          <w:i/>
          <w:sz w:val="20"/>
          <w:szCs w:val="20"/>
        </w:rPr>
        <w:t xml:space="preserve">COMMUNITY PUBLISHERS, INC. </w:t>
      </w:r>
      <w:proofErr w:type="spellStart"/>
      <w:r w:rsidRPr="00081C91">
        <w:rPr>
          <w:b w:val="0"/>
          <w:bCs w:val="0"/>
          <w:i/>
          <w:sz w:val="20"/>
          <w:szCs w:val="20"/>
        </w:rPr>
        <w:t>i</w:t>
      </w:r>
      <w:proofErr w:type="spellEnd"/>
      <w:r w:rsidRPr="00081C91">
        <w:rPr>
          <w:b w:val="0"/>
          <w:bCs w:val="0"/>
          <w:i/>
          <w:sz w:val="20"/>
          <w:szCs w:val="20"/>
        </w:rPr>
        <w:t xml:space="preserve"> </w:t>
      </w:r>
      <w:proofErr w:type="spellStart"/>
      <w:r w:rsidRPr="00081C91">
        <w:rPr>
          <w:b w:val="0"/>
          <w:bCs w:val="0"/>
          <w:i/>
          <w:sz w:val="20"/>
          <w:szCs w:val="20"/>
        </w:rPr>
        <w:t>Shearin</w:t>
      </w:r>
      <w:proofErr w:type="spellEnd"/>
      <w:r w:rsidRPr="00081C91">
        <w:rPr>
          <w:b w:val="0"/>
          <w:bCs w:val="0"/>
          <w:i/>
          <w:sz w:val="20"/>
          <w:szCs w:val="20"/>
        </w:rPr>
        <w:t xml:space="preserve"> Inc. d/b/a </w:t>
      </w:r>
      <w:proofErr w:type="spellStart"/>
      <w:r w:rsidRPr="00081C91">
        <w:rPr>
          <w:b w:val="0"/>
          <w:bCs w:val="0"/>
          <w:i/>
          <w:sz w:val="20"/>
          <w:szCs w:val="20"/>
        </w:rPr>
        <w:t>Shearin</w:t>
      </w:r>
      <w:proofErr w:type="spellEnd"/>
      <w:r w:rsidRPr="00081C91">
        <w:rPr>
          <w:b w:val="0"/>
          <w:bCs w:val="0"/>
          <w:i/>
          <w:sz w:val="20"/>
          <w:szCs w:val="20"/>
        </w:rPr>
        <w:t xml:space="preserve"> &amp; Company Realtors </w:t>
      </w:r>
      <w:r>
        <w:rPr>
          <w:b w:val="0"/>
          <w:bCs w:val="0"/>
          <w:i/>
          <w:sz w:val="20"/>
          <w:szCs w:val="20"/>
        </w:rPr>
        <w:t>v.</w:t>
      </w:r>
      <w:r w:rsidRPr="00081C91">
        <w:rPr>
          <w:b w:val="0"/>
          <w:bCs w:val="0"/>
          <w:i/>
          <w:sz w:val="20"/>
          <w:szCs w:val="20"/>
        </w:rPr>
        <w:t xml:space="preserve"> DONREY CORP. d/b/a </w:t>
      </w:r>
      <w:proofErr w:type="spellStart"/>
      <w:r w:rsidRPr="00081C91">
        <w:rPr>
          <w:b w:val="0"/>
          <w:bCs w:val="0"/>
          <w:i/>
          <w:sz w:val="20"/>
          <w:szCs w:val="20"/>
        </w:rPr>
        <w:t>Donrey</w:t>
      </w:r>
      <w:proofErr w:type="spellEnd"/>
      <w:r w:rsidRPr="00081C91">
        <w:rPr>
          <w:b w:val="0"/>
          <w:bCs w:val="0"/>
          <w:i/>
          <w:sz w:val="20"/>
          <w:szCs w:val="20"/>
        </w:rPr>
        <w:t xml:space="preserve"> Media Group; Nat, L.C.; Thomson Newspapers, Inc. </w:t>
      </w:r>
      <w:proofErr w:type="spellStart"/>
      <w:r w:rsidRPr="00081C91">
        <w:rPr>
          <w:b w:val="0"/>
          <w:bCs w:val="0"/>
          <w:i/>
          <w:sz w:val="20"/>
          <w:szCs w:val="20"/>
        </w:rPr>
        <w:t>i</w:t>
      </w:r>
      <w:proofErr w:type="spellEnd"/>
      <w:r w:rsidRPr="00081C91">
        <w:rPr>
          <w:b w:val="0"/>
          <w:bCs w:val="0"/>
          <w:i/>
          <w:sz w:val="20"/>
          <w:szCs w:val="20"/>
        </w:rPr>
        <w:t xml:space="preserve"> The Northwest Arkansas Times</w:t>
      </w:r>
      <w:r w:rsidRPr="00081C91">
        <w:rPr>
          <w:b w:val="0"/>
          <w:bCs w:val="0"/>
          <w:sz w:val="20"/>
          <w:szCs w:val="20"/>
        </w:rPr>
        <w:t>, 882 F. Supp. 138 (W.D. Ark. 1995).</w:t>
      </w:r>
    </w:p>
  </w:footnote>
  <w:footnote w:id="43">
    <w:p w:rsidR="003D6DE8" w:rsidRPr="00081C91" w:rsidRDefault="003D6DE8" w:rsidP="00EE7B89">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Pr>
          <w:rFonts w:ascii="Times New Roman" w:hAnsi="Times New Roman" w:cs="Times New Roman"/>
          <w:lang w:val="en-US"/>
        </w:rPr>
        <w:t>Orzeczenie</w:t>
      </w:r>
      <w:proofErr w:type="spellEnd"/>
      <w:r w:rsidRPr="00081C91">
        <w:rPr>
          <w:rFonts w:ascii="Times New Roman" w:hAnsi="Times New Roman" w:cs="Times New Roman"/>
          <w:lang w:val="en-US"/>
        </w:rPr>
        <w:t xml:space="preserve"> United States District Court Northern District California San Jose Division, z 16</w:t>
      </w:r>
      <w:r>
        <w:rPr>
          <w:rFonts w:ascii="Times New Roman" w:hAnsi="Times New Roman" w:cs="Times New Roman"/>
          <w:lang w:val="en-US"/>
        </w:rPr>
        <w:t>.03.</w:t>
      </w:r>
      <w:r w:rsidRPr="00081C91">
        <w:rPr>
          <w:rFonts w:ascii="Times New Roman" w:hAnsi="Times New Roman" w:cs="Times New Roman"/>
          <w:lang w:val="en-US"/>
        </w:rPr>
        <w:t xml:space="preserve">2007, w </w:t>
      </w:r>
      <w:proofErr w:type="spellStart"/>
      <w:r w:rsidRPr="00081C91">
        <w:rPr>
          <w:rFonts w:ascii="Times New Roman" w:hAnsi="Times New Roman" w:cs="Times New Roman"/>
          <w:lang w:val="en-US"/>
        </w:rPr>
        <w:t>sprawie</w:t>
      </w:r>
      <w:proofErr w:type="spellEnd"/>
      <w:r w:rsidRPr="00081C91">
        <w:rPr>
          <w:rFonts w:ascii="Times New Roman" w:hAnsi="Times New Roman" w:cs="Times New Roman"/>
          <w:lang w:val="en-US"/>
        </w:rPr>
        <w:t xml:space="preserve"> </w:t>
      </w:r>
      <w:r w:rsidRPr="00081C91">
        <w:rPr>
          <w:rFonts w:ascii="Times New Roman" w:hAnsi="Times New Roman" w:cs="Times New Roman"/>
          <w:i/>
          <w:lang w:val="en-US"/>
        </w:rPr>
        <w:t xml:space="preserve">Kinderstart.com LLC </w:t>
      </w:r>
      <w:r>
        <w:rPr>
          <w:rFonts w:ascii="Times New Roman" w:hAnsi="Times New Roman" w:cs="Times New Roman"/>
          <w:i/>
          <w:lang w:val="en-US"/>
        </w:rPr>
        <w:t xml:space="preserve">v. </w:t>
      </w:r>
      <w:r w:rsidRPr="00081C91">
        <w:rPr>
          <w:rFonts w:ascii="Times New Roman" w:hAnsi="Times New Roman" w:cs="Times New Roman"/>
          <w:i/>
          <w:lang w:val="en-US"/>
        </w:rPr>
        <w:t>Google Inc.</w:t>
      </w:r>
      <w:r w:rsidRPr="00081C91">
        <w:rPr>
          <w:rFonts w:ascii="Times New Roman" w:hAnsi="Times New Roman" w:cs="Times New Roman"/>
          <w:lang w:val="en-US"/>
        </w:rPr>
        <w:t>, No. C 06-2057 JF (RS).</w:t>
      </w:r>
    </w:p>
  </w:footnote>
  <w:footnote w:id="44">
    <w:p w:rsidR="003D6DE8" w:rsidRPr="00081C91" w:rsidRDefault="003D6DE8" w:rsidP="00EE7B89">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Pr>
          <w:rFonts w:ascii="Times New Roman" w:hAnsi="Times New Roman" w:cs="Times New Roman"/>
          <w:lang w:val="en-US"/>
        </w:rPr>
        <w:t>Tamże</w:t>
      </w:r>
      <w:proofErr w:type="spellEnd"/>
      <w:r w:rsidRPr="00081C91">
        <w:rPr>
          <w:rFonts w:ascii="Times New Roman" w:hAnsi="Times New Roman" w:cs="Times New Roman"/>
          <w:lang w:val="en-US"/>
        </w:rPr>
        <w:t xml:space="preserve">, s. 4. </w:t>
      </w:r>
    </w:p>
  </w:footnote>
  <w:footnote w:id="45">
    <w:p w:rsidR="003D6DE8" w:rsidRPr="008F49C8" w:rsidRDefault="003D6DE8" w:rsidP="00EE7B89">
      <w:pPr>
        <w:pStyle w:val="Tekstprzypisudolnego"/>
        <w:jc w:val="both"/>
        <w:rPr>
          <w:rFonts w:ascii="Times New Roman" w:hAnsi="Times New Roman" w:cs="Times New Roman"/>
        </w:rPr>
      </w:pPr>
      <w:r w:rsidRPr="00C7313A">
        <w:rPr>
          <w:rStyle w:val="Odwoanieprzypisudolnego"/>
          <w:rFonts w:ascii="Times New Roman" w:hAnsi="Times New Roman" w:cs="Times New Roman"/>
        </w:rPr>
        <w:footnoteRef/>
      </w:r>
      <w:r w:rsidRPr="00C7313A">
        <w:rPr>
          <w:rFonts w:ascii="Times New Roman" w:hAnsi="Times New Roman" w:cs="Times New Roman"/>
          <w:lang w:val="en-US"/>
        </w:rPr>
        <w:t xml:space="preserve">Competition Commission, </w:t>
      </w:r>
      <w:r w:rsidRPr="00C7313A">
        <w:rPr>
          <w:rFonts w:ascii="Times New Roman" w:hAnsi="Times New Roman" w:cs="Times New Roman"/>
          <w:i/>
          <w:lang w:val="en-US"/>
        </w:rPr>
        <w:t xml:space="preserve">A report on the acquisition by </w:t>
      </w:r>
      <w:proofErr w:type="spellStart"/>
      <w:r w:rsidRPr="00C7313A">
        <w:rPr>
          <w:rFonts w:ascii="Times New Roman" w:hAnsi="Times New Roman" w:cs="Times New Roman"/>
          <w:i/>
          <w:lang w:val="en-US"/>
        </w:rPr>
        <w:t>Archant</w:t>
      </w:r>
      <w:proofErr w:type="spellEnd"/>
      <w:r w:rsidRPr="00C7313A">
        <w:rPr>
          <w:rFonts w:ascii="Times New Roman" w:hAnsi="Times New Roman" w:cs="Times New Roman"/>
          <w:i/>
          <w:lang w:val="en-US"/>
        </w:rPr>
        <w:t xml:space="preserve"> Limited of the London newspapers of Independent News and Media Limited</w:t>
      </w:r>
      <w:r>
        <w:rPr>
          <w:rFonts w:ascii="Times New Roman" w:hAnsi="Times New Roman" w:cs="Times New Roman"/>
          <w:lang w:val="en-US"/>
        </w:rPr>
        <w:t>,</w:t>
      </w:r>
      <w:r w:rsidRPr="00C7313A">
        <w:rPr>
          <w:rFonts w:ascii="Times New Roman" w:hAnsi="Times New Roman" w:cs="Times New Roman"/>
          <w:lang w:val="en-US"/>
        </w:rPr>
        <w:t xml:space="preserve"> pkt. 4.1 </w:t>
      </w:r>
      <w:proofErr w:type="spellStart"/>
      <w:r w:rsidRPr="00C7313A">
        <w:rPr>
          <w:rFonts w:ascii="Times New Roman" w:hAnsi="Times New Roman" w:cs="Times New Roman"/>
          <w:lang w:val="en-US"/>
        </w:rPr>
        <w:t>i</w:t>
      </w:r>
      <w:proofErr w:type="spellEnd"/>
      <w:r w:rsidRPr="00C7313A">
        <w:rPr>
          <w:rFonts w:ascii="Times New Roman" w:hAnsi="Times New Roman" w:cs="Times New Roman"/>
          <w:lang w:val="en-US"/>
        </w:rPr>
        <w:t xml:space="preserve"> 4.2. </w:t>
      </w:r>
      <w:r w:rsidRPr="008F49C8">
        <w:rPr>
          <w:rFonts w:ascii="Times New Roman" w:hAnsi="Times New Roman" w:cs="Times New Roman"/>
        </w:rPr>
        <w:t xml:space="preserve">Dostępne na: </w:t>
      </w:r>
      <w:hyperlink r:id="rId14" w:history="1">
        <w:r w:rsidRPr="008F49C8">
          <w:rPr>
            <w:rStyle w:val="Hipercze"/>
            <w:rFonts w:ascii="Times New Roman" w:hAnsi="Times New Roman" w:cs="Times New Roman"/>
          </w:rPr>
          <w:t>http://webarchive.nationalarchives.gov.uk/20140402141250/http://www.competition-commission.org.uk/assets/competitioncommission/docs/pdf/non-inquiry/rep_pub/reports/2004/fulltext/491.pdf</w:t>
        </w:r>
      </w:hyperlink>
      <w:r w:rsidRPr="008F49C8">
        <w:rPr>
          <w:rFonts w:ascii="Times New Roman" w:hAnsi="Times New Roman" w:cs="Times New Roman"/>
        </w:rPr>
        <w:t xml:space="preserve">. </w:t>
      </w:r>
      <w:r>
        <w:rPr>
          <w:rFonts w:ascii="Times New Roman" w:hAnsi="Times New Roman" w:cs="Times New Roman"/>
        </w:rPr>
        <w:t xml:space="preserve">; </w:t>
      </w:r>
    </w:p>
  </w:footnote>
  <w:footnote w:id="46">
    <w:p w:rsidR="003D6DE8" w:rsidRPr="00D63C28" w:rsidRDefault="003D6DE8" w:rsidP="00D63C28">
      <w:pPr>
        <w:pStyle w:val="Tekstprzypisudolnego"/>
        <w:jc w:val="both"/>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Decyzja Komisji Europejskiej, z 11</w:t>
      </w:r>
      <w:r>
        <w:rPr>
          <w:rFonts w:ascii="Times New Roman" w:hAnsi="Times New Roman" w:cs="Times New Roman"/>
        </w:rPr>
        <w:t>.03.</w:t>
      </w:r>
      <w:r w:rsidRPr="00081C91">
        <w:rPr>
          <w:rFonts w:ascii="Times New Roman" w:hAnsi="Times New Roman" w:cs="Times New Roman"/>
        </w:rPr>
        <w:t xml:space="preserve">2008, w sprawie </w:t>
      </w:r>
      <w:r>
        <w:rPr>
          <w:rFonts w:ascii="Times New Roman" w:hAnsi="Times New Roman" w:cs="Times New Roman"/>
        </w:rPr>
        <w:t xml:space="preserve">nr </w:t>
      </w:r>
      <w:r w:rsidRPr="00081C91">
        <w:rPr>
          <w:rFonts w:ascii="Times New Roman" w:hAnsi="Times New Roman" w:cs="Times New Roman"/>
        </w:rPr>
        <w:t xml:space="preserve">COMP/M.4731 </w:t>
      </w:r>
      <w:r w:rsidRPr="00081C91">
        <w:rPr>
          <w:rFonts w:ascii="Times New Roman" w:hAnsi="Times New Roman" w:cs="Times New Roman"/>
          <w:i/>
        </w:rPr>
        <w:t>Google/</w:t>
      </w:r>
      <w:proofErr w:type="spellStart"/>
      <w:r w:rsidRPr="00081C91">
        <w:rPr>
          <w:rFonts w:ascii="Times New Roman" w:hAnsi="Times New Roman" w:cs="Times New Roman"/>
          <w:i/>
        </w:rPr>
        <w:t>DoubleClick</w:t>
      </w:r>
      <w:proofErr w:type="spellEnd"/>
      <w:r w:rsidRPr="00081C91">
        <w:rPr>
          <w:rFonts w:ascii="Times New Roman" w:hAnsi="Times New Roman" w:cs="Times New Roman"/>
        </w:rPr>
        <w:t>, pkt 6.1.1.</w:t>
      </w:r>
      <w:r>
        <w:rPr>
          <w:rFonts w:ascii="Times New Roman" w:hAnsi="Times New Roman" w:cs="Times New Roman"/>
        </w:rPr>
        <w:t xml:space="preserve"> Decyzja dostępna na: </w:t>
      </w:r>
      <w:hyperlink r:id="rId15" w:history="1">
        <w:r w:rsidRPr="00AE0606">
          <w:rPr>
            <w:rStyle w:val="Hipercze"/>
            <w:rFonts w:ascii="Times New Roman" w:hAnsi="Times New Roman" w:cs="Times New Roman"/>
          </w:rPr>
          <w:t>http://ec.europa.eu/competition/mergers/cases/decisions/m4731_20080311_20682_en.pdf</w:t>
        </w:r>
      </w:hyperlink>
      <w:r>
        <w:rPr>
          <w:rFonts w:ascii="Times New Roman" w:hAnsi="Times New Roman" w:cs="Times New Roman"/>
        </w:rPr>
        <w:t xml:space="preserve">. </w:t>
      </w:r>
    </w:p>
  </w:footnote>
  <w:footnote w:id="47">
    <w:p w:rsidR="003D6DE8" w:rsidRPr="00055C78" w:rsidRDefault="003D6DE8" w:rsidP="00D63C28">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3D6DE8">
        <w:rPr>
          <w:rFonts w:ascii="Times New Roman" w:hAnsi="Times New Roman" w:cs="Times New Roman"/>
        </w:rPr>
        <w:t xml:space="preserve"> Decyzja </w:t>
      </w:r>
      <w:proofErr w:type="spellStart"/>
      <w:r w:rsidRPr="003D6DE8">
        <w:rPr>
          <w:rFonts w:ascii="Times New Roman" w:hAnsi="Times New Roman" w:cs="Times New Roman"/>
        </w:rPr>
        <w:t>Nederlandse</w:t>
      </w:r>
      <w:proofErr w:type="spellEnd"/>
      <w:r w:rsidRPr="003D6DE8">
        <w:rPr>
          <w:rFonts w:ascii="Times New Roman" w:hAnsi="Times New Roman" w:cs="Times New Roman"/>
        </w:rPr>
        <w:t xml:space="preserve"> </w:t>
      </w:r>
      <w:proofErr w:type="spellStart"/>
      <w:r w:rsidRPr="003D6DE8">
        <w:rPr>
          <w:rFonts w:ascii="Times New Roman" w:hAnsi="Times New Roman" w:cs="Times New Roman"/>
        </w:rPr>
        <w:t>Mededingingsautoriteit</w:t>
      </w:r>
      <w:proofErr w:type="spellEnd"/>
      <w:r w:rsidRPr="003D6DE8">
        <w:rPr>
          <w:rFonts w:ascii="Times New Roman" w:hAnsi="Times New Roman" w:cs="Times New Roman"/>
        </w:rPr>
        <w:t xml:space="preserve">, z 21.08.2007, w sprawie nr 5901 </w:t>
      </w:r>
      <w:proofErr w:type="spellStart"/>
      <w:r w:rsidRPr="003D6DE8">
        <w:rPr>
          <w:rFonts w:ascii="Times New Roman" w:hAnsi="Times New Roman" w:cs="Times New Roman"/>
          <w:i/>
        </w:rPr>
        <w:t>Bloemenveiling</w:t>
      </w:r>
      <w:proofErr w:type="spellEnd"/>
      <w:r w:rsidRPr="003D6DE8">
        <w:rPr>
          <w:rFonts w:ascii="Times New Roman" w:hAnsi="Times New Roman" w:cs="Times New Roman"/>
          <w:i/>
        </w:rPr>
        <w:t xml:space="preserve"> Aalsmeer – </w:t>
      </w:r>
      <w:proofErr w:type="spellStart"/>
      <w:r w:rsidRPr="003D6DE8">
        <w:rPr>
          <w:rFonts w:ascii="Times New Roman" w:hAnsi="Times New Roman" w:cs="Times New Roman"/>
          <w:i/>
        </w:rPr>
        <w:t>FloraHolland</w:t>
      </w:r>
      <w:proofErr w:type="spellEnd"/>
      <w:r w:rsidRPr="00055C78">
        <w:rPr>
          <w:rFonts w:ascii="Times New Roman" w:hAnsi="Times New Roman" w:cs="Times New Roman"/>
        </w:rPr>
        <w:t xml:space="preserve">, pkt. 29. </w:t>
      </w:r>
    </w:p>
  </w:footnote>
  <w:footnote w:id="48">
    <w:p w:rsidR="003D6DE8" w:rsidRPr="00081C91" w:rsidRDefault="003D6DE8" w:rsidP="00D63C28">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Pr>
          <w:rFonts w:ascii="Times New Roman" w:hAnsi="Times New Roman" w:cs="Times New Roman"/>
          <w:lang w:val="en-US"/>
        </w:rPr>
        <w:t>Tamże</w:t>
      </w:r>
      <w:proofErr w:type="spellEnd"/>
      <w:r w:rsidRPr="00003CE1">
        <w:rPr>
          <w:rFonts w:ascii="Times New Roman" w:hAnsi="Times New Roman" w:cs="Times New Roman"/>
          <w:lang w:val="en-US"/>
        </w:rPr>
        <w:t>.</w:t>
      </w:r>
      <w:r w:rsidRPr="00081C91">
        <w:rPr>
          <w:rFonts w:ascii="Times New Roman" w:hAnsi="Times New Roman" w:cs="Times New Roman"/>
          <w:lang w:val="en-US"/>
        </w:rPr>
        <w:t xml:space="preserve"> </w:t>
      </w:r>
    </w:p>
  </w:footnote>
  <w:footnote w:id="49">
    <w:p w:rsidR="003D6DE8" w:rsidRPr="008F49C8" w:rsidRDefault="003D6DE8" w:rsidP="00DD3206">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sidRPr="00081C91">
        <w:rPr>
          <w:rFonts w:ascii="Times New Roman" w:hAnsi="Times New Roman" w:cs="Times New Roman"/>
          <w:lang w:val="en-US"/>
        </w:rPr>
        <w:t>Decyzja</w:t>
      </w:r>
      <w:proofErr w:type="spellEnd"/>
      <w:r w:rsidRPr="00081C91">
        <w:rPr>
          <w:rFonts w:ascii="Times New Roman" w:hAnsi="Times New Roman" w:cs="Times New Roman"/>
          <w:lang w:val="en-US"/>
        </w:rPr>
        <w:t xml:space="preserve"> Office of Fair Tradin</w:t>
      </w:r>
      <w:r>
        <w:rPr>
          <w:rFonts w:ascii="Times New Roman" w:hAnsi="Times New Roman" w:cs="Times New Roman"/>
          <w:lang w:val="en-US"/>
        </w:rPr>
        <w:t>g</w:t>
      </w:r>
      <w:r w:rsidRPr="00081C91">
        <w:rPr>
          <w:rFonts w:ascii="Times New Roman" w:hAnsi="Times New Roman" w:cs="Times New Roman"/>
          <w:lang w:val="en-US"/>
        </w:rPr>
        <w:t xml:space="preserve"> </w:t>
      </w:r>
      <w:r>
        <w:rPr>
          <w:rFonts w:ascii="Times New Roman" w:hAnsi="Times New Roman" w:cs="Times New Roman"/>
          <w:lang w:val="en-US"/>
        </w:rPr>
        <w:t xml:space="preserve">z 21.03.2012, </w:t>
      </w:r>
      <w:r w:rsidRPr="00081C91">
        <w:rPr>
          <w:rFonts w:ascii="Times New Roman" w:hAnsi="Times New Roman" w:cs="Times New Roman"/>
          <w:lang w:val="en-US"/>
        </w:rPr>
        <w:t xml:space="preserve">w </w:t>
      </w:r>
      <w:proofErr w:type="spellStart"/>
      <w:r w:rsidRPr="00081C91">
        <w:rPr>
          <w:rFonts w:ascii="Times New Roman" w:hAnsi="Times New Roman" w:cs="Times New Roman"/>
          <w:lang w:val="en-US"/>
        </w:rPr>
        <w:t>sprawie</w:t>
      </w:r>
      <w:proofErr w:type="spellEnd"/>
      <w:r w:rsidRPr="00081C91">
        <w:rPr>
          <w:rFonts w:ascii="Times New Roman" w:hAnsi="Times New Roman" w:cs="Times New Roman"/>
          <w:lang w:val="en-US"/>
        </w:rPr>
        <w:t xml:space="preserve"> </w:t>
      </w:r>
      <w:proofErr w:type="spellStart"/>
      <w:r>
        <w:rPr>
          <w:rFonts w:ascii="Times New Roman" w:hAnsi="Times New Roman" w:cs="Times New Roman"/>
          <w:lang w:val="en-US"/>
        </w:rPr>
        <w:t>nr</w:t>
      </w:r>
      <w:proofErr w:type="spellEnd"/>
      <w:r>
        <w:rPr>
          <w:rFonts w:ascii="Times New Roman" w:hAnsi="Times New Roman" w:cs="Times New Roman"/>
          <w:lang w:val="en-US"/>
        </w:rPr>
        <w:t xml:space="preserve"> ME/5297/11 </w:t>
      </w:r>
      <w:r w:rsidRPr="00081C91">
        <w:rPr>
          <w:rFonts w:ascii="Times New Roman" w:hAnsi="Times New Roman" w:cs="Times New Roman"/>
          <w:i/>
          <w:lang w:val="en-US"/>
        </w:rPr>
        <w:t xml:space="preserve">Capital Shopping plc </w:t>
      </w:r>
      <w:proofErr w:type="spellStart"/>
      <w:r w:rsidRPr="00081C91">
        <w:rPr>
          <w:rFonts w:ascii="Times New Roman" w:hAnsi="Times New Roman" w:cs="Times New Roman"/>
          <w:i/>
          <w:lang w:val="en-US"/>
        </w:rPr>
        <w:t>Broadmarsh</w:t>
      </w:r>
      <w:proofErr w:type="spellEnd"/>
      <w:r w:rsidRPr="00081C91">
        <w:rPr>
          <w:rFonts w:ascii="Times New Roman" w:hAnsi="Times New Roman" w:cs="Times New Roman"/>
          <w:i/>
          <w:lang w:val="en-US"/>
        </w:rPr>
        <w:t xml:space="preserve"> Retail Limited Partnership,</w:t>
      </w:r>
      <w:r w:rsidRPr="00081C91">
        <w:rPr>
          <w:rFonts w:ascii="Times New Roman" w:hAnsi="Times New Roman" w:cs="Times New Roman"/>
          <w:lang w:val="en-US"/>
        </w:rPr>
        <w:t xml:space="preserve"> </w:t>
      </w:r>
      <w:proofErr w:type="spellStart"/>
      <w:r w:rsidRPr="00081C91">
        <w:rPr>
          <w:rFonts w:ascii="Times New Roman" w:hAnsi="Times New Roman" w:cs="Times New Roman"/>
          <w:lang w:val="en-US"/>
        </w:rPr>
        <w:t>pkt</w:t>
      </w:r>
      <w:proofErr w:type="spellEnd"/>
      <w:r w:rsidRPr="00081C91">
        <w:rPr>
          <w:rFonts w:ascii="Times New Roman" w:hAnsi="Times New Roman" w:cs="Times New Roman"/>
          <w:lang w:val="en-US"/>
        </w:rPr>
        <w:t xml:space="preserve"> 27.</w:t>
      </w:r>
      <w:r>
        <w:rPr>
          <w:rFonts w:ascii="Times New Roman" w:hAnsi="Times New Roman" w:cs="Times New Roman"/>
          <w:lang w:val="en-US"/>
        </w:rPr>
        <w:t xml:space="preserve"> </w:t>
      </w:r>
      <w:r w:rsidRPr="008F49C8">
        <w:rPr>
          <w:rFonts w:ascii="Times New Roman" w:hAnsi="Times New Roman" w:cs="Times New Roman"/>
        </w:rPr>
        <w:t xml:space="preserve">Decyzja dostępna na: </w:t>
      </w:r>
      <w:hyperlink r:id="rId16" w:history="1">
        <w:r w:rsidRPr="00AE0606">
          <w:rPr>
            <w:rStyle w:val="Hipercze"/>
            <w:rFonts w:ascii="Times New Roman" w:hAnsi="Times New Roman" w:cs="Times New Roman"/>
          </w:rPr>
          <w:t>http://webarchive.nationalarchives.gov.uk/20140402152426/http://www.oft.gov.uk/shared_oft/mergers_ea02/2012/CSC.pdf</w:t>
        </w:r>
      </w:hyperlink>
      <w:r>
        <w:rPr>
          <w:rFonts w:ascii="Times New Roman" w:hAnsi="Times New Roman" w:cs="Times New Roman"/>
        </w:rPr>
        <w:t xml:space="preserve">. </w:t>
      </w:r>
    </w:p>
  </w:footnote>
  <w:footnote w:id="50">
    <w:p w:rsidR="003D6DE8" w:rsidRPr="002E5BD2" w:rsidRDefault="003D6DE8" w:rsidP="00382853">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2E5BD2">
        <w:rPr>
          <w:rFonts w:ascii="Times New Roman" w:hAnsi="Times New Roman" w:cs="Times New Roman"/>
        </w:rPr>
        <w:t xml:space="preserve"> Tamże, pkt 14. </w:t>
      </w:r>
    </w:p>
  </w:footnote>
  <w:footnote w:id="51">
    <w:p w:rsidR="003D6DE8" w:rsidRPr="00081C91" w:rsidRDefault="003D6DE8" w:rsidP="00DD3206">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Pr>
          <w:rFonts w:ascii="Times New Roman" w:hAnsi="Times New Roman" w:cs="Times New Roman"/>
        </w:rPr>
        <w:t>Tamże</w:t>
      </w:r>
      <w:r w:rsidRPr="00081C91">
        <w:rPr>
          <w:rFonts w:ascii="Times New Roman" w:hAnsi="Times New Roman" w:cs="Times New Roman"/>
        </w:rPr>
        <w:t xml:space="preserve">. </w:t>
      </w:r>
    </w:p>
  </w:footnote>
  <w:footnote w:id="52">
    <w:p w:rsidR="003D6DE8" w:rsidRPr="00081C91" w:rsidRDefault="003D6DE8" w:rsidP="00DD3206">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Pr>
          <w:rFonts w:ascii="Times New Roman" w:hAnsi="Times New Roman" w:cs="Times New Roman"/>
        </w:rPr>
        <w:t>Tamże</w:t>
      </w:r>
      <w:r w:rsidRPr="00081C91">
        <w:rPr>
          <w:rFonts w:ascii="Times New Roman" w:hAnsi="Times New Roman" w:cs="Times New Roman"/>
        </w:rPr>
        <w:t>, pkt 74.</w:t>
      </w:r>
    </w:p>
  </w:footnote>
  <w:footnote w:id="53">
    <w:p w:rsidR="003D6DE8" w:rsidRPr="00081C91" w:rsidRDefault="003D6DE8" w:rsidP="00DD3206">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Decyzja Ko</w:t>
      </w:r>
      <w:r>
        <w:rPr>
          <w:rFonts w:ascii="Times New Roman" w:hAnsi="Times New Roman" w:cs="Times New Roman"/>
        </w:rPr>
        <w:t xml:space="preserve">misji Europejskiej </w:t>
      </w:r>
      <w:r w:rsidRPr="00081C91">
        <w:rPr>
          <w:rFonts w:ascii="Times New Roman" w:hAnsi="Times New Roman" w:cs="Times New Roman"/>
        </w:rPr>
        <w:t>z 21</w:t>
      </w:r>
      <w:r>
        <w:rPr>
          <w:rFonts w:ascii="Times New Roman" w:hAnsi="Times New Roman" w:cs="Times New Roman"/>
        </w:rPr>
        <w:t>.08.2007, w sprawie nr COMP/M.4523,</w:t>
      </w:r>
      <w:r w:rsidRPr="00081C91">
        <w:rPr>
          <w:rFonts w:ascii="Times New Roman" w:hAnsi="Times New Roman" w:cs="Times New Roman"/>
        </w:rPr>
        <w:t xml:space="preserve"> </w:t>
      </w:r>
      <w:proofErr w:type="spellStart"/>
      <w:r w:rsidRPr="00081C91">
        <w:rPr>
          <w:rFonts w:ascii="Times New Roman" w:hAnsi="Times New Roman" w:cs="Times New Roman"/>
          <w:i/>
        </w:rPr>
        <w:t>Travelport</w:t>
      </w:r>
      <w:proofErr w:type="spellEnd"/>
      <w:r w:rsidRPr="00081C91">
        <w:rPr>
          <w:rFonts w:ascii="Times New Roman" w:hAnsi="Times New Roman" w:cs="Times New Roman"/>
          <w:i/>
        </w:rPr>
        <w:t>/</w:t>
      </w:r>
      <w:proofErr w:type="spellStart"/>
      <w:r w:rsidRPr="00081C91">
        <w:rPr>
          <w:rFonts w:ascii="Times New Roman" w:hAnsi="Times New Roman" w:cs="Times New Roman"/>
          <w:i/>
        </w:rPr>
        <w:t>Worldspan</w:t>
      </w:r>
      <w:proofErr w:type="spellEnd"/>
      <w:r w:rsidRPr="00081C91">
        <w:rPr>
          <w:rFonts w:ascii="Times New Roman" w:hAnsi="Times New Roman" w:cs="Times New Roman"/>
        </w:rPr>
        <w:t>.</w:t>
      </w:r>
      <w:r>
        <w:rPr>
          <w:rFonts w:ascii="Times New Roman" w:hAnsi="Times New Roman" w:cs="Times New Roman"/>
        </w:rPr>
        <w:t xml:space="preserve"> Decyzja dostępna na: </w:t>
      </w:r>
      <w:r w:rsidRPr="00081C91">
        <w:rPr>
          <w:rFonts w:ascii="Times New Roman" w:hAnsi="Times New Roman" w:cs="Times New Roman"/>
        </w:rPr>
        <w:t xml:space="preserve"> </w:t>
      </w:r>
      <w:hyperlink r:id="rId17" w:history="1">
        <w:r w:rsidRPr="00AE0606">
          <w:rPr>
            <w:rStyle w:val="Hipercze"/>
            <w:rFonts w:ascii="Times New Roman" w:hAnsi="Times New Roman" w:cs="Times New Roman"/>
          </w:rPr>
          <w:t>http://ec.europa.eu/competition/mergers/cases/decisions/m4523_20070821_20682_en.pdf</w:t>
        </w:r>
      </w:hyperlink>
      <w:r>
        <w:rPr>
          <w:rFonts w:ascii="Times New Roman" w:hAnsi="Times New Roman" w:cs="Times New Roman"/>
        </w:rPr>
        <w:t xml:space="preserve">. </w:t>
      </w:r>
    </w:p>
  </w:footnote>
  <w:footnote w:id="54">
    <w:p w:rsidR="003D6DE8" w:rsidRPr="00DD3206" w:rsidRDefault="003D6DE8" w:rsidP="00DD3206">
      <w:pPr>
        <w:pStyle w:val="Tekstprzypisudolnego"/>
        <w:jc w:val="both"/>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Pr>
          <w:rFonts w:ascii="Times New Roman" w:hAnsi="Times New Roman" w:cs="Times New Roman"/>
        </w:rPr>
        <w:t>Tamże</w:t>
      </w:r>
      <w:r w:rsidRPr="00081C91">
        <w:rPr>
          <w:rFonts w:ascii="Times New Roman" w:hAnsi="Times New Roman" w:cs="Times New Roman"/>
        </w:rPr>
        <w:t>, pkt 10.</w:t>
      </w:r>
    </w:p>
  </w:footnote>
  <w:footnote w:id="55">
    <w:p w:rsidR="003D6DE8" w:rsidRPr="00081C91" w:rsidRDefault="003D6DE8" w:rsidP="00DD3206">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Pr>
          <w:rFonts w:ascii="Times New Roman" w:hAnsi="Times New Roman" w:cs="Times New Roman"/>
        </w:rPr>
        <w:t>Tamże</w:t>
      </w:r>
      <w:r w:rsidRPr="00081C91">
        <w:rPr>
          <w:rFonts w:ascii="Times New Roman" w:hAnsi="Times New Roman" w:cs="Times New Roman"/>
        </w:rPr>
        <w:t>, pkt 12.</w:t>
      </w:r>
    </w:p>
  </w:footnote>
  <w:footnote w:id="56">
    <w:p w:rsidR="003D6DE8" w:rsidRPr="002E5BD2" w:rsidRDefault="003D6DE8" w:rsidP="00DD3206">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2E5BD2">
        <w:rPr>
          <w:rFonts w:ascii="Times New Roman" w:hAnsi="Times New Roman" w:cs="Times New Roman"/>
        </w:rPr>
        <w:t xml:space="preserve"> Tamże, pkt. 57-73.</w:t>
      </w:r>
    </w:p>
  </w:footnote>
  <w:footnote w:id="57">
    <w:p w:rsidR="003D6DE8" w:rsidRPr="00081C91" w:rsidRDefault="003D6DE8" w:rsidP="00DD3206">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Statement of Federal Trade Commission Concerning Google/DoubleClick FTC File No. 071-0170, I B, s. 5, </w:t>
      </w:r>
      <w:proofErr w:type="spellStart"/>
      <w:r w:rsidRPr="00081C91">
        <w:rPr>
          <w:rFonts w:ascii="Times New Roman" w:hAnsi="Times New Roman" w:cs="Times New Roman"/>
          <w:lang w:val="en-US"/>
        </w:rPr>
        <w:t>dost</w:t>
      </w:r>
      <w:r>
        <w:rPr>
          <w:rFonts w:ascii="Times New Roman" w:hAnsi="Times New Roman" w:cs="Times New Roman"/>
          <w:lang w:val="en-US"/>
        </w:rPr>
        <w:t>ępne</w:t>
      </w:r>
      <w:proofErr w:type="spellEnd"/>
      <w:r w:rsidRPr="00081C91">
        <w:rPr>
          <w:rFonts w:ascii="Times New Roman" w:hAnsi="Times New Roman" w:cs="Times New Roman"/>
          <w:lang w:val="en-US"/>
        </w:rPr>
        <w:t xml:space="preserve"> </w:t>
      </w:r>
      <w:proofErr w:type="spellStart"/>
      <w:r w:rsidRPr="00081C91">
        <w:rPr>
          <w:rFonts w:ascii="Times New Roman" w:hAnsi="Times New Roman" w:cs="Times New Roman"/>
          <w:lang w:val="en-US"/>
        </w:rPr>
        <w:t>na</w:t>
      </w:r>
      <w:proofErr w:type="spellEnd"/>
      <w:r w:rsidRPr="00081C91">
        <w:rPr>
          <w:rFonts w:ascii="Times New Roman" w:hAnsi="Times New Roman" w:cs="Times New Roman"/>
          <w:lang w:val="en-US"/>
        </w:rPr>
        <w:t xml:space="preserve">: </w:t>
      </w:r>
      <w:hyperlink r:id="rId18" w:history="1">
        <w:r w:rsidRPr="00081C91">
          <w:rPr>
            <w:rStyle w:val="Hipercze"/>
            <w:rFonts w:ascii="Times New Roman" w:hAnsi="Times New Roman" w:cs="Times New Roman"/>
            <w:lang w:val="en-US"/>
          </w:rPr>
          <w:t>https://www.ftc.gov/system/files/documents/public_statements/418081/071220googledc-commstmt.pdf</w:t>
        </w:r>
      </w:hyperlink>
      <w:r w:rsidRPr="00081C91">
        <w:rPr>
          <w:rFonts w:ascii="Times New Roman" w:hAnsi="Times New Roman" w:cs="Times New Roman"/>
          <w:lang w:val="en-US"/>
        </w:rPr>
        <w:t xml:space="preserve"> </w:t>
      </w:r>
      <w:r>
        <w:rPr>
          <w:rFonts w:ascii="Times New Roman" w:hAnsi="Times New Roman" w:cs="Times New Roman"/>
          <w:lang w:val="en-US"/>
        </w:rPr>
        <w:t>.</w:t>
      </w:r>
    </w:p>
  </w:footnote>
  <w:footnote w:id="58">
    <w:p w:rsidR="003D6DE8" w:rsidRPr="00081C91" w:rsidRDefault="003D6DE8" w:rsidP="00081C91">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proofErr w:type="spellStart"/>
      <w:r>
        <w:rPr>
          <w:rFonts w:ascii="Times New Roman" w:hAnsi="Times New Roman" w:cs="Times New Roman"/>
          <w:lang w:val="en-US"/>
        </w:rPr>
        <w:t>Orzeczenie</w:t>
      </w:r>
      <w:r w:rsidRPr="00081C91">
        <w:rPr>
          <w:rFonts w:ascii="Times New Roman" w:hAnsi="Times New Roman" w:cs="Times New Roman"/>
          <w:lang w:val="en-US"/>
        </w:rPr>
        <w:t>United</w:t>
      </w:r>
      <w:proofErr w:type="spellEnd"/>
      <w:r w:rsidRPr="00081C91">
        <w:rPr>
          <w:rFonts w:ascii="Times New Roman" w:hAnsi="Times New Roman" w:cs="Times New Roman"/>
          <w:lang w:val="en-US"/>
        </w:rPr>
        <w:t xml:space="preserve"> States District Court S.D. Florida, w </w:t>
      </w:r>
      <w:proofErr w:type="spellStart"/>
      <w:r w:rsidRPr="00081C91">
        <w:rPr>
          <w:rFonts w:ascii="Times New Roman" w:hAnsi="Times New Roman" w:cs="Times New Roman"/>
          <w:lang w:val="en-US"/>
        </w:rPr>
        <w:t>sprawie</w:t>
      </w:r>
      <w:proofErr w:type="spellEnd"/>
      <w:r w:rsidRPr="00081C91">
        <w:rPr>
          <w:rFonts w:ascii="Times New Roman" w:hAnsi="Times New Roman" w:cs="Times New Roman"/>
          <w:lang w:val="en-US"/>
        </w:rPr>
        <w:t xml:space="preserve"> NATIONAL BANKCARD CORP. </w:t>
      </w:r>
      <w:r w:rsidRPr="00081C91">
        <w:rPr>
          <w:rFonts w:ascii="Times New Roman" w:hAnsi="Times New Roman" w:cs="Times New Roman"/>
        </w:rPr>
        <w:t>(</w:t>
      </w:r>
      <w:proofErr w:type="spellStart"/>
      <w:r w:rsidRPr="00081C91">
        <w:rPr>
          <w:rFonts w:ascii="Times New Roman" w:hAnsi="Times New Roman" w:cs="Times New Roman"/>
        </w:rPr>
        <w:t>NaBANCO</w:t>
      </w:r>
      <w:proofErr w:type="spellEnd"/>
      <w:r w:rsidRPr="00081C91">
        <w:rPr>
          <w:rFonts w:ascii="Times New Roman" w:hAnsi="Times New Roman" w:cs="Times New Roman"/>
        </w:rPr>
        <w:t xml:space="preserve">) v. VISA U.S.A., z 20 września 1984, 596 </w:t>
      </w:r>
      <w:proofErr w:type="spellStart"/>
      <w:r w:rsidRPr="00081C91">
        <w:rPr>
          <w:rFonts w:ascii="Times New Roman" w:hAnsi="Times New Roman" w:cs="Times New Roman"/>
        </w:rPr>
        <w:t>F.Supp</w:t>
      </w:r>
      <w:proofErr w:type="spellEnd"/>
      <w:r w:rsidRPr="00081C91">
        <w:rPr>
          <w:rFonts w:ascii="Times New Roman" w:hAnsi="Times New Roman" w:cs="Times New Roman"/>
        </w:rPr>
        <w:t>. 1231 (1984).</w:t>
      </w:r>
    </w:p>
  </w:footnote>
  <w:footnote w:id="59">
    <w:p w:rsidR="003D6DE8" w:rsidRPr="00081C91" w:rsidRDefault="003D6DE8" w:rsidP="00081C91">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Pr>
          <w:rFonts w:ascii="Times New Roman" w:hAnsi="Times New Roman" w:cs="Times New Roman"/>
          <w:lang w:val="en-US"/>
        </w:rPr>
        <w:t>Orzeczenie</w:t>
      </w:r>
      <w:proofErr w:type="spellEnd"/>
      <w:r>
        <w:rPr>
          <w:rFonts w:ascii="Times New Roman" w:hAnsi="Times New Roman" w:cs="Times New Roman"/>
          <w:lang w:val="en-US"/>
        </w:rPr>
        <w:t xml:space="preserve"> United States Court of Appeals Second Circuit, w </w:t>
      </w:r>
      <w:proofErr w:type="spellStart"/>
      <w:r>
        <w:rPr>
          <w:rFonts w:ascii="Times New Roman" w:hAnsi="Times New Roman" w:cs="Times New Roman"/>
          <w:lang w:val="en-US"/>
        </w:rPr>
        <w:t>sprawie</w:t>
      </w:r>
      <w:proofErr w:type="spellEnd"/>
      <w:r>
        <w:rPr>
          <w:rFonts w:ascii="Times New Roman" w:hAnsi="Times New Roman" w:cs="Times New Roman"/>
          <w:lang w:val="en-US"/>
        </w:rPr>
        <w:t xml:space="preserve"> United States of America v. VISA USA Inc., VISA INTERATIONAL CORP., </w:t>
      </w:r>
      <w:proofErr w:type="spellStart"/>
      <w:r>
        <w:rPr>
          <w:rFonts w:ascii="Times New Roman" w:hAnsi="Times New Roman" w:cs="Times New Roman"/>
          <w:lang w:val="en-US"/>
        </w:rPr>
        <w:t>Mastercard</w:t>
      </w:r>
      <w:proofErr w:type="spellEnd"/>
      <w:r>
        <w:rPr>
          <w:rFonts w:ascii="Times New Roman" w:hAnsi="Times New Roman" w:cs="Times New Roman"/>
          <w:lang w:val="en-US"/>
        </w:rPr>
        <w:t xml:space="preserve"> International Inc. z 17.09.2003.</w:t>
      </w:r>
    </w:p>
  </w:footnote>
  <w:footnote w:id="60">
    <w:p w:rsidR="003D6DE8" w:rsidRPr="008F49C8" w:rsidRDefault="003D6DE8" w:rsidP="00081C91">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Pr>
          <w:rFonts w:ascii="Times New Roman" w:hAnsi="Times New Roman" w:cs="Times New Roman"/>
          <w:lang w:val="en-US"/>
        </w:rPr>
        <w:t xml:space="preserve"> </w:t>
      </w:r>
      <w:proofErr w:type="spellStart"/>
      <w:r w:rsidRPr="008F49C8">
        <w:rPr>
          <w:rFonts w:ascii="Times New Roman" w:hAnsi="Times New Roman" w:cs="Times New Roman"/>
          <w:lang w:val="en-US"/>
        </w:rPr>
        <w:t>O</w:t>
      </w:r>
      <w:r>
        <w:rPr>
          <w:rFonts w:ascii="Times New Roman" w:hAnsi="Times New Roman" w:cs="Times New Roman"/>
          <w:lang w:val="en-US"/>
        </w:rPr>
        <w:t>rzeczenie</w:t>
      </w:r>
      <w:proofErr w:type="spellEnd"/>
      <w:r w:rsidRPr="00081C91">
        <w:rPr>
          <w:rFonts w:ascii="Times New Roman" w:hAnsi="Times New Roman" w:cs="Times New Roman"/>
          <w:lang w:val="en-US"/>
        </w:rPr>
        <w:t xml:space="preserve"> United States District Court E.D. New York, z 19</w:t>
      </w:r>
      <w:r>
        <w:rPr>
          <w:rFonts w:ascii="Times New Roman" w:hAnsi="Times New Roman" w:cs="Times New Roman"/>
          <w:lang w:val="en-US"/>
        </w:rPr>
        <w:t>.01.</w:t>
      </w:r>
      <w:r w:rsidRPr="00081C91">
        <w:rPr>
          <w:rFonts w:ascii="Times New Roman" w:hAnsi="Times New Roman" w:cs="Times New Roman"/>
          <w:lang w:val="en-US"/>
        </w:rPr>
        <w:t xml:space="preserve">2015, w </w:t>
      </w:r>
      <w:proofErr w:type="spellStart"/>
      <w:r w:rsidRPr="00081C91">
        <w:rPr>
          <w:rFonts w:ascii="Times New Roman" w:hAnsi="Times New Roman" w:cs="Times New Roman"/>
          <w:lang w:val="en-US"/>
        </w:rPr>
        <w:t>sprawie</w:t>
      </w:r>
      <w:proofErr w:type="spellEnd"/>
      <w:r w:rsidRPr="00081C91">
        <w:rPr>
          <w:rFonts w:ascii="Times New Roman" w:hAnsi="Times New Roman" w:cs="Times New Roman"/>
          <w:lang w:val="en-US"/>
        </w:rPr>
        <w:t xml:space="preserve"> United States of America, et al., Plaintiffs </w:t>
      </w:r>
      <w:r>
        <w:rPr>
          <w:rFonts w:ascii="Times New Roman" w:hAnsi="Times New Roman" w:cs="Times New Roman"/>
          <w:lang w:val="en-US"/>
        </w:rPr>
        <w:t>v. AMERICAN EXPRESS COMPANY and</w:t>
      </w:r>
      <w:r w:rsidRPr="00081C91">
        <w:rPr>
          <w:rFonts w:ascii="Times New Roman" w:hAnsi="Times New Roman" w:cs="Times New Roman"/>
          <w:lang w:val="en-US"/>
        </w:rPr>
        <w:t xml:space="preserve"> AMERICAN EXPRESS COMPANY TRAVEL REL</w:t>
      </w:r>
      <w:r>
        <w:rPr>
          <w:rFonts w:ascii="Times New Roman" w:hAnsi="Times New Roman" w:cs="Times New Roman"/>
          <w:lang w:val="en-US"/>
        </w:rPr>
        <w:t xml:space="preserve">ATED SERVICES COMPANY, INC.. </w:t>
      </w:r>
      <w:r w:rsidRPr="008F49C8">
        <w:rPr>
          <w:rFonts w:ascii="Times New Roman" w:hAnsi="Times New Roman" w:cs="Times New Roman"/>
        </w:rPr>
        <w:t xml:space="preserve">Dostępne na: </w:t>
      </w:r>
      <w:r>
        <w:rPr>
          <w:rFonts w:ascii="Times New Roman" w:hAnsi="Times New Roman" w:cs="Times New Roman"/>
        </w:rPr>
        <w:t>.</w:t>
      </w:r>
      <w:r w:rsidRPr="00000399">
        <w:t xml:space="preserve"> </w:t>
      </w:r>
      <w:hyperlink r:id="rId19" w:history="1">
        <w:r w:rsidRPr="00AE0606">
          <w:rPr>
            <w:rStyle w:val="Hipercze"/>
            <w:rFonts w:ascii="Times New Roman" w:hAnsi="Times New Roman" w:cs="Times New Roman"/>
          </w:rPr>
          <w:t>http://www.justice.gov/atr/cases/f312000/312037.pdf</w:t>
        </w:r>
      </w:hyperlink>
      <w:r>
        <w:rPr>
          <w:rFonts w:ascii="Times New Roman" w:hAnsi="Times New Roman" w:cs="Times New Roman"/>
        </w:rPr>
        <w:t xml:space="preserve">.  </w:t>
      </w:r>
    </w:p>
  </w:footnote>
  <w:footnote w:id="61">
    <w:p w:rsidR="003D6DE8" w:rsidRPr="003F308B" w:rsidRDefault="003D6DE8" w:rsidP="00081C91">
      <w:pPr>
        <w:pStyle w:val="Tekstprzypisudolnego"/>
        <w:jc w:val="both"/>
      </w:pPr>
      <w:r w:rsidRPr="00081C91">
        <w:rPr>
          <w:rStyle w:val="Odwoanieprzypisudolnego"/>
          <w:rFonts w:ascii="Times New Roman" w:hAnsi="Times New Roman" w:cs="Times New Roman"/>
        </w:rPr>
        <w:footnoteRef/>
      </w:r>
      <w:r w:rsidRPr="003F308B">
        <w:rPr>
          <w:rFonts w:ascii="Times New Roman" w:hAnsi="Times New Roman" w:cs="Times New Roman"/>
        </w:rPr>
        <w:t xml:space="preserve"> Decyzja Komisji Europejskiej</w:t>
      </w:r>
      <w:r>
        <w:rPr>
          <w:rFonts w:ascii="Times New Roman" w:hAnsi="Times New Roman" w:cs="Times New Roman"/>
        </w:rPr>
        <w:t xml:space="preserve"> z 24.07.2002,  w sprawie nr COMP/29.373, </w:t>
      </w:r>
      <w:r w:rsidRPr="00E9588E">
        <w:rPr>
          <w:rFonts w:ascii="Times New Roman" w:hAnsi="Times New Roman" w:cs="Times New Roman"/>
          <w:i/>
        </w:rPr>
        <w:t xml:space="preserve">Visa International – </w:t>
      </w:r>
      <w:proofErr w:type="spellStart"/>
      <w:r w:rsidRPr="00E9588E">
        <w:rPr>
          <w:rFonts w:ascii="Times New Roman" w:hAnsi="Times New Roman" w:cs="Times New Roman"/>
          <w:i/>
        </w:rPr>
        <w:t>Multilateral</w:t>
      </w:r>
      <w:proofErr w:type="spellEnd"/>
      <w:r w:rsidRPr="00E9588E">
        <w:rPr>
          <w:rFonts w:ascii="Times New Roman" w:hAnsi="Times New Roman" w:cs="Times New Roman"/>
          <w:i/>
        </w:rPr>
        <w:t xml:space="preserve"> </w:t>
      </w:r>
      <w:proofErr w:type="spellStart"/>
      <w:r w:rsidRPr="00E9588E">
        <w:rPr>
          <w:rFonts w:ascii="Times New Roman" w:hAnsi="Times New Roman" w:cs="Times New Roman"/>
          <w:i/>
        </w:rPr>
        <w:t>Interchange</w:t>
      </w:r>
      <w:proofErr w:type="spellEnd"/>
      <w:r w:rsidRPr="00E9588E">
        <w:rPr>
          <w:rFonts w:ascii="Times New Roman" w:hAnsi="Times New Roman" w:cs="Times New Roman"/>
          <w:i/>
        </w:rPr>
        <w:t xml:space="preserve"> </w:t>
      </w:r>
      <w:proofErr w:type="spellStart"/>
      <w:r w:rsidRPr="00E9588E">
        <w:rPr>
          <w:rFonts w:ascii="Times New Roman" w:hAnsi="Times New Roman" w:cs="Times New Roman"/>
          <w:i/>
        </w:rPr>
        <w:t>Fee</w:t>
      </w:r>
      <w:proofErr w:type="spellEnd"/>
      <w:r>
        <w:rPr>
          <w:rFonts w:ascii="Times New Roman" w:hAnsi="Times New Roman" w:cs="Times New Roman"/>
        </w:rPr>
        <w:t>, pkt. 46</w:t>
      </w:r>
      <w:r w:rsidRPr="00E9588E">
        <w:rPr>
          <w:rFonts w:ascii="Times New Roman" w:hAnsi="Times New Roman" w:cs="Times New Roman"/>
        </w:rPr>
        <w:t>.</w:t>
      </w:r>
      <w:r w:rsidRPr="003F308B">
        <w:t xml:space="preserve"> </w:t>
      </w:r>
      <w:r w:rsidRPr="00E9588E">
        <w:rPr>
          <w:rFonts w:ascii="Times New Roman" w:hAnsi="Times New Roman" w:cs="Times New Roman"/>
        </w:rPr>
        <w:t xml:space="preserve">Decyzja dostępna na: </w:t>
      </w:r>
      <w:hyperlink r:id="rId20" w:history="1">
        <w:r w:rsidRPr="00E9588E">
          <w:rPr>
            <w:rStyle w:val="Hipercze"/>
            <w:rFonts w:ascii="Times New Roman" w:hAnsi="Times New Roman" w:cs="Times New Roman"/>
          </w:rPr>
          <w:t>http://eur-lex.europa.eu/legal-content/EN/TXT/PDF/?uri=CELEX:32002D0914&amp;from=EN</w:t>
        </w:r>
      </w:hyperlink>
      <w:r w:rsidRPr="00E9588E">
        <w:rPr>
          <w:rFonts w:ascii="Times New Roman" w:hAnsi="Times New Roman" w:cs="Times New Roman"/>
        </w:rPr>
        <w:t xml:space="preserve">. </w:t>
      </w:r>
    </w:p>
  </w:footnote>
  <w:footnote w:id="62">
    <w:p w:rsidR="003D6DE8" w:rsidRPr="00081C91" w:rsidRDefault="003D6DE8" w:rsidP="002C1C1E">
      <w:pPr>
        <w:spacing w:after="0"/>
        <w:jc w:val="both"/>
        <w:rPr>
          <w:rFonts w:ascii="Times New Roman" w:hAnsi="Times New Roman" w:cs="Times New Roman"/>
          <w:sz w:val="20"/>
          <w:szCs w:val="20"/>
          <w:lang w:val="en-US"/>
        </w:rPr>
      </w:pPr>
      <w:r w:rsidRPr="00081C91">
        <w:rPr>
          <w:rStyle w:val="Odwoanieprzypisudolnego"/>
          <w:rFonts w:ascii="Times New Roman" w:hAnsi="Times New Roman" w:cs="Times New Roman"/>
          <w:sz w:val="20"/>
          <w:szCs w:val="20"/>
        </w:rPr>
        <w:footnoteRef/>
      </w:r>
      <w:r w:rsidRPr="00081C91">
        <w:rPr>
          <w:rFonts w:ascii="Times New Roman" w:hAnsi="Times New Roman" w:cs="Times New Roman"/>
          <w:sz w:val="20"/>
          <w:szCs w:val="20"/>
          <w:lang w:val="en-US"/>
        </w:rPr>
        <w:t xml:space="preserve"> </w:t>
      </w:r>
      <w:proofErr w:type="spellStart"/>
      <w:r w:rsidRPr="00081C91">
        <w:rPr>
          <w:rFonts w:ascii="Times New Roman" w:hAnsi="Times New Roman" w:cs="Times New Roman"/>
          <w:sz w:val="20"/>
          <w:szCs w:val="20"/>
          <w:lang w:val="en-US"/>
        </w:rPr>
        <w:t>Bundeskartellamt</w:t>
      </w:r>
      <w:proofErr w:type="spellEnd"/>
      <w:r w:rsidRPr="00081C91">
        <w:rPr>
          <w:rFonts w:ascii="Times New Roman" w:hAnsi="Times New Roman" w:cs="Times New Roman"/>
          <w:sz w:val="20"/>
          <w:szCs w:val="20"/>
          <w:lang w:val="en-US"/>
        </w:rPr>
        <w:t xml:space="preserve">, </w:t>
      </w:r>
      <w:r w:rsidRPr="00081C91">
        <w:rPr>
          <w:rFonts w:ascii="Times New Roman" w:hAnsi="Times New Roman" w:cs="Times New Roman"/>
          <w:i/>
          <w:sz w:val="20"/>
          <w:szCs w:val="20"/>
          <w:lang w:val="en-US"/>
        </w:rPr>
        <w:t>Guidance on Substantive Merger Control</w:t>
      </w:r>
      <w:r w:rsidRPr="00081C91">
        <w:rPr>
          <w:rFonts w:ascii="Times New Roman" w:hAnsi="Times New Roman" w:cs="Times New Roman"/>
          <w:sz w:val="20"/>
          <w:szCs w:val="20"/>
          <w:lang w:val="en-US"/>
        </w:rPr>
        <w:t xml:space="preserve">, 29 </w:t>
      </w:r>
      <w:proofErr w:type="spellStart"/>
      <w:r w:rsidRPr="00081C91">
        <w:rPr>
          <w:rFonts w:ascii="Times New Roman" w:hAnsi="Times New Roman" w:cs="Times New Roman"/>
          <w:sz w:val="20"/>
          <w:szCs w:val="20"/>
          <w:lang w:val="en-US"/>
        </w:rPr>
        <w:t>marzec</w:t>
      </w:r>
      <w:proofErr w:type="spellEnd"/>
      <w:r w:rsidRPr="00081C91">
        <w:rPr>
          <w:rFonts w:ascii="Times New Roman" w:hAnsi="Times New Roman" w:cs="Times New Roman"/>
          <w:sz w:val="20"/>
          <w:szCs w:val="20"/>
          <w:lang w:val="en-US"/>
        </w:rPr>
        <w:t xml:space="preserve"> 2012, courtesy translation, </w:t>
      </w:r>
      <w:proofErr w:type="spellStart"/>
      <w:r w:rsidRPr="00081C91">
        <w:rPr>
          <w:rFonts w:ascii="Times New Roman" w:hAnsi="Times New Roman" w:cs="Times New Roman"/>
          <w:sz w:val="20"/>
          <w:szCs w:val="20"/>
          <w:lang w:val="en-US"/>
        </w:rPr>
        <w:t>pkt</w:t>
      </w:r>
      <w:proofErr w:type="spellEnd"/>
      <w:r w:rsidRPr="00081C91">
        <w:rPr>
          <w:rFonts w:ascii="Times New Roman" w:hAnsi="Times New Roman" w:cs="Times New Roman"/>
          <w:sz w:val="20"/>
          <w:szCs w:val="20"/>
          <w:lang w:val="en-US"/>
        </w:rPr>
        <w:t xml:space="preserve"> 66.</w:t>
      </w:r>
    </w:p>
  </w:footnote>
  <w:footnote w:id="63">
    <w:p w:rsidR="003D6DE8" w:rsidRPr="00081C91" w:rsidRDefault="003D6DE8" w:rsidP="002C1C1E">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Pr>
          <w:rFonts w:ascii="Times New Roman" w:hAnsi="Times New Roman" w:cs="Times New Roman"/>
          <w:lang w:val="en-US"/>
        </w:rPr>
        <w:t>Tamże</w:t>
      </w:r>
      <w:proofErr w:type="spellEnd"/>
      <w:r>
        <w:rPr>
          <w:rFonts w:ascii="Times New Roman" w:hAnsi="Times New Roman" w:cs="Times New Roman"/>
          <w:lang w:val="en-US"/>
        </w:rPr>
        <w:t>.</w:t>
      </w:r>
      <w:r w:rsidRPr="00081C91">
        <w:rPr>
          <w:rFonts w:ascii="Times New Roman" w:hAnsi="Times New Roman" w:cs="Times New Roman"/>
          <w:lang w:val="en-US"/>
        </w:rPr>
        <w:t xml:space="preserve"> </w:t>
      </w:r>
    </w:p>
  </w:footnote>
  <w:footnote w:id="64">
    <w:p w:rsidR="003D6DE8" w:rsidRPr="00081C91" w:rsidRDefault="003D6DE8" w:rsidP="002C1C1E">
      <w:pPr>
        <w:spacing w:after="0"/>
        <w:jc w:val="both"/>
        <w:rPr>
          <w:rFonts w:ascii="Times New Roman" w:hAnsi="Times New Roman" w:cs="Times New Roman"/>
          <w:sz w:val="20"/>
          <w:szCs w:val="20"/>
          <w:lang w:val="en-US"/>
        </w:rPr>
      </w:pPr>
      <w:r w:rsidRPr="00A4657C">
        <w:rPr>
          <w:rStyle w:val="Odwoanieprzypisudolnego"/>
          <w:rFonts w:ascii="Times New Roman" w:hAnsi="Times New Roman" w:cs="Times New Roman"/>
          <w:sz w:val="20"/>
          <w:szCs w:val="20"/>
        </w:rPr>
        <w:footnoteRef/>
      </w:r>
      <w:r w:rsidRPr="00A4657C">
        <w:rPr>
          <w:rFonts w:ascii="Times New Roman" w:hAnsi="Times New Roman" w:cs="Times New Roman"/>
          <w:sz w:val="20"/>
          <w:szCs w:val="20"/>
          <w:lang w:val="en-US"/>
        </w:rPr>
        <w:t xml:space="preserve"> </w:t>
      </w:r>
      <w:proofErr w:type="spellStart"/>
      <w:r w:rsidRPr="00FD7154">
        <w:rPr>
          <w:rFonts w:ascii="Times New Roman" w:hAnsi="Times New Roman" w:cs="Times New Roman"/>
          <w:sz w:val="20"/>
          <w:szCs w:val="20"/>
          <w:lang w:val="en-US"/>
        </w:rPr>
        <w:t>Authorite</w:t>
      </w:r>
      <w:proofErr w:type="spellEnd"/>
      <w:r w:rsidRPr="00A4657C">
        <w:rPr>
          <w:rFonts w:ascii="Times New Roman" w:hAnsi="Times New Roman" w:cs="Times New Roman"/>
          <w:sz w:val="20"/>
          <w:szCs w:val="20"/>
          <w:lang w:val="en-US"/>
        </w:rPr>
        <w:t xml:space="preserve"> de </w:t>
      </w:r>
      <w:r w:rsidRPr="00081C91">
        <w:rPr>
          <w:rFonts w:ascii="Times New Roman" w:hAnsi="Times New Roman" w:cs="Times New Roman"/>
          <w:sz w:val="20"/>
          <w:szCs w:val="20"/>
          <w:lang w:val="en-US"/>
        </w:rPr>
        <w:t xml:space="preserve">la concurrence, </w:t>
      </w:r>
      <w:r w:rsidRPr="00081C91">
        <w:rPr>
          <w:rFonts w:ascii="Times New Roman" w:hAnsi="Times New Roman" w:cs="Times New Roman"/>
          <w:i/>
          <w:sz w:val="20"/>
          <w:szCs w:val="20"/>
          <w:lang w:val="en-US"/>
        </w:rPr>
        <w:t>Merger Control Guidelines</w:t>
      </w:r>
      <w:r w:rsidRPr="00081C91">
        <w:rPr>
          <w:rFonts w:ascii="Times New Roman" w:hAnsi="Times New Roman" w:cs="Times New Roman"/>
          <w:sz w:val="20"/>
          <w:szCs w:val="20"/>
          <w:lang w:val="en-US"/>
        </w:rPr>
        <w:t xml:space="preserve">, </w:t>
      </w:r>
      <w:proofErr w:type="spellStart"/>
      <w:r w:rsidRPr="00081C91">
        <w:rPr>
          <w:rFonts w:ascii="Times New Roman" w:hAnsi="Times New Roman" w:cs="Times New Roman"/>
          <w:sz w:val="20"/>
          <w:szCs w:val="20"/>
          <w:lang w:val="en-US"/>
        </w:rPr>
        <w:t>wersja</w:t>
      </w:r>
      <w:proofErr w:type="spellEnd"/>
      <w:r w:rsidRPr="00081C91">
        <w:rPr>
          <w:rFonts w:ascii="Times New Roman" w:hAnsi="Times New Roman" w:cs="Times New Roman"/>
          <w:sz w:val="20"/>
          <w:szCs w:val="20"/>
          <w:lang w:val="en-US"/>
        </w:rPr>
        <w:t xml:space="preserve"> </w:t>
      </w:r>
      <w:proofErr w:type="spellStart"/>
      <w:r w:rsidRPr="00081C91">
        <w:rPr>
          <w:rFonts w:ascii="Times New Roman" w:hAnsi="Times New Roman" w:cs="Times New Roman"/>
          <w:sz w:val="20"/>
          <w:szCs w:val="20"/>
          <w:lang w:val="en-US"/>
        </w:rPr>
        <w:t>angielska</w:t>
      </w:r>
      <w:proofErr w:type="spellEnd"/>
      <w:r w:rsidRPr="00081C91">
        <w:rPr>
          <w:rFonts w:ascii="Times New Roman" w:hAnsi="Times New Roman" w:cs="Times New Roman"/>
          <w:sz w:val="20"/>
          <w:szCs w:val="20"/>
          <w:lang w:val="en-US"/>
        </w:rPr>
        <w:t xml:space="preserve">, </w:t>
      </w:r>
      <w:proofErr w:type="spellStart"/>
      <w:r w:rsidRPr="00081C91">
        <w:rPr>
          <w:rFonts w:ascii="Times New Roman" w:hAnsi="Times New Roman" w:cs="Times New Roman"/>
          <w:sz w:val="20"/>
          <w:szCs w:val="20"/>
          <w:lang w:val="en-US"/>
        </w:rPr>
        <w:t>pkt</w:t>
      </w:r>
      <w:proofErr w:type="spellEnd"/>
      <w:r w:rsidRPr="00081C91">
        <w:rPr>
          <w:rFonts w:ascii="Times New Roman" w:hAnsi="Times New Roman" w:cs="Times New Roman"/>
          <w:sz w:val="20"/>
          <w:szCs w:val="20"/>
          <w:lang w:val="en-US"/>
        </w:rPr>
        <w:t xml:space="preserve"> 364</w:t>
      </w:r>
      <w:r>
        <w:rPr>
          <w:rFonts w:ascii="Times New Roman" w:hAnsi="Times New Roman" w:cs="Times New Roman"/>
          <w:sz w:val="20"/>
          <w:szCs w:val="20"/>
          <w:lang w:val="en-US"/>
        </w:rPr>
        <w:t>.</w:t>
      </w:r>
    </w:p>
  </w:footnote>
  <w:footnote w:id="65">
    <w:p w:rsidR="003D6DE8" w:rsidRPr="00081C91" w:rsidRDefault="003D6DE8" w:rsidP="002C1C1E">
      <w:pPr>
        <w:pStyle w:val="Tekstprzypisudolnego"/>
        <w:jc w:val="both"/>
        <w:rPr>
          <w:rFonts w:ascii="Times New Roman" w:hAnsi="Times New Roman" w:cs="Times New Roman"/>
          <w:highlight w:val="yellow"/>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Pr>
          <w:rFonts w:ascii="Times New Roman" w:hAnsi="Times New Roman" w:cs="Times New Roman"/>
          <w:lang w:val="en-US"/>
        </w:rPr>
        <w:t>Opinia</w:t>
      </w:r>
      <w:proofErr w:type="spellEnd"/>
      <w:r>
        <w:rPr>
          <w:rFonts w:ascii="Times New Roman" w:hAnsi="Times New Roman" w:cs="Times New Roman"/>
          <w:lang w:val="en-US"/>
        </w:rPr>
        <w:t xml:space="preserve"> </w:t>
      </w:r>
      <w:proofErr w:type="spellStart"/>
      <w:r w:rsidRPr="00003CE1">
        <w:rPr>
          <w:rFonts w:ascii="Times New Roman" w:hAnsi="Times New Roman" w:cs="Times New Roman"/>
          <w:lang w:val="en-US"/>
        </w:rPr>
        <w:t>Conseil</w:t>
      </w:r>
      <w:proofErr w:type="spellEnd"/>
      <w:r w:rsidRPr="00003CE1">
        <w:rPr>
          <w:rFonts w:ascii="Times New Roman" w:hAnsi="Times New Roman" w:cs="Times New Roman"/>
          <w:lang w:val="en-US"/>
        </w:rPr>
        <w:t xml:space="preserve"> de la concurrence </w:t>
      </w:r>
      <w:r>
        <w:rPr>
          <w:rFonts w:ascii="Times New Roman" w:hAnsi="Times New Roman" w:cs="Times New Roman"/>
          <w:lang w:val="en-US"/>
        </w:rPr>
        <w:t>z</w:t>
      </w:r>
      <w:r w:rsidRPr="00003CE1">
        <w:rPr>
          <w:rFonts w:ascii="Times New Roman" w:hAnsi="Times New Roman" w:cs="Times New Roman"/>
          <w:lang w:val="en-US"/>
        </w:rPr>
        <w:t xml:space="preserve"> 11</w:t>
      </w:r>
      <w:r>
        <w:rPr>
          <w:rFonts w:ascii="Times New Roman" w:hAnsi="Times New Roman" w:cs="Times New Roman"/>
          <w:lang w:val="en-US"/>
        </w:rPr>
        <w:t>.10.</w:t>
      </w:r>
      <w:r w:rsidRPr="00003CE1">
        <w:rPr>
          <w:rFonts w:ascii="Times New Roman" w:hAnsi="Times New Roman" w:cs="Times New Roman"/>
          <w:lang w:val="en-US"/>
        </w:rPr>
        <w:t>2005</w:t>
      </w:r>
      <w:r w:rsidRPr="00016CD5">
        <w:rPr>
          <w:rFonts w:ascii="Times New Roman" w:hAnsi="Times New Roman" w:cs="Times New Roman"/>
          <w:lang w:val="en-US"/>
        </w:rPr>
        <w:t xml:space="preserve"> </w:t>
      </w:r>
      <w:proofErr w:type="spellStart"/>
      <w:r>
        <w:rPr>
          <w:rFonts w:ascii="Times New Roman" w:hAnsi="Times New Roman" w:cs="Times New Roman"/>
          <w:lang w:val="en-US"/>
        </w:rPr>
        <w:t>nr</w:t>
      </w:r>
      <w:proofErr w:type="spellEnd"/>
      <w:r>
        <w:rPr>
          <w:rFonts w:ascii="Times New Roman" w:hAnsi="Times New Roman" w:cs="Times New Roman"/>
          <w:lang w:val="en-US"/>
        </w:rPr>
        <w:t xml:space="preserve"> </w:t>
      </w:r>
      <w:r w:rsidRPr="00003CE1">
        <w:rPr>
          <w:rFonts w:ascii="Times New Roman" w:hAnsi="Times New Roman" w:cs="Times New Roman"/>
          <w:lang w:val="en-US"/>
        </w:rPr>
        <w:t xml:space="preserve">05-A-18, </w:t>
      </w:r>
      <w:proofErr w:type="spellStart"/>
      <w:r w:rsidRPr="00003CE1">
        <w:rPr>
          <w:rFonts w:ascii="Times New Roman" w:hAnsi="Times New Roman" w:cs="Times New Roman"/>
          <w:lang w:val="en-US"/>
        </w:rPr>
        <w:t>cytat</w:t>
      </w:r>
      <w:proofErr w:type="spellEnd"/>
      <w:r w:rsidRPr="00003CE1">
        <w:rPr>
          <w:rFonts w:ascii="Times New Roman" w:hAnsi="Times New Roman" w:cs="Times New Roman"/>
          <w:lang w:val="en-US"/>
        </w:rPr>
        <w:t xml:space="preserve"> </w:t>
      </w:r>
      <w:proofErr w:type="spellStart"/>
      <w:r w:rsidRPr="00003CE1">
        <w:rPr>
          <w:rFonts w:ascii="Times New Roman" w:hAnsi="Times New Roman" w:cs="Times New Roman"/>
          <w:lang w:val="en-US"/>
        </w:rPr>
        <w:t>za</w:t>
      </w:r>
      <w:proofErr w:type="spellEnd"/>
      <w:r>
        <w:rPr>
          <w:rFonts w:ascii="Times New Roman" w:hAnsi="Times New Roman" w:cs="Times New Roman"/>
          <w:lang w:val="en-US"/>
        </w:rPr>
        <w:t>:</w:t>
      </w:r>
      <w:r w:rsidRPr="00003CE1">
        <w:rPr>
          <w:rFonts w:ascii="Times New Roman" w:hAnsi="Times New Roman" w:cs="Times New Roman"/>
          <w:lang w:val="en-US"/>
        </w:rPr>
        <w:t xml:space="preserve"> </w:t>
      </w:r>
      <w:proofErr w:type="spellStart"/>
      <w:r w:rsidRPr="00003CE1">
        <w:rPr>
          <w:rFonts w:ascii="Times New Roman" w:hAnsi="Times New Roman" w:cs="Times New Roman"/>
          <w:lang w:val="en-US"/>
        </w:rPr>
        <w:t>Authorite</w:t>
      </w:r>
      <w:proofErr w:type="spellEnd"/>
      <w:r w:rsidRPr="00003CE1">
        <w:rPr>
          <w:rFonts w:ascii="Times New Roman" w:hAnsi="Times New Roman" w:cs="Times New Roman"/>
          <w:lang w:val="en-US"/>
        </w:rPr>
        <w:t xml:space="preserve"> de la concurrence, </w:t>
      </w:r>
      <w:r w:rsidRPr="00016CD5">
        <w:rPr>
          <w:rFonts w:ascii="Times New Roman" w:hAnsi="Times New Roman" w:cs="Times New Roman"/>
          <w:i/>
          <w:lang w:val="en-US"/>
        </w:rPr>
        <w:t>Merger Control Guidelines</w:t>
      </w:r>
      <w:r w:rsidRPr="00003CE1">
        <w:rPr>
          <w:rFonts w:ascii="Times New Roman" w:hAnsi="Times New Roman" w:cs="Times New Roman"/>
          <w:lang w:val="en-US"/>
        </w:rPr>
        <w:t xml:space="preserve">, </w:t>
      </w:r>
      <w:proofErr w:type="spellStart"/>
      <w:r w:rsidRPr="00003CE1">
        <w:rPr>
          <w:rFonts w:ascii="Times New Roman" w:hAnsi="Times New Roman" w:cs="Times New Roman"/>
          <w:lang w:val="en-US"/>
        </w:rPr>
        <w:t>wersja</w:t>
      </w:r>
      <w:proofErr w:type="spellEnd"/>
      <w:r w:rsidRPr="00003CE1">
        <w:rPr>
          <w:rFonts w:ascii="Times New Roman" w:hAnsi="Times New Roman" w:cs="Times New Roman"/>
          <w:lang w:val="en-US"/>
        </w:rPr>
        <w:t xml:space="preserve"> </w:t>
      </w:r>
      <w:proofErr w:type="spellStart"/>
      <w:r w:rsidRPr="00003CE1">
        <w:rPr>
          <w:rFonts w:ascii="Times New Roman" w:hAnsi="Times New Roman" w:cs="Times New Roman"/>
          <w:lang w:val="en-US"/>
        </w:rPr>
        <w:t>angielska</w:t>
      </w:r>
      <w:proofErr w:type="spellEnd"/>
      <w:r w:rsidRPr="00003CE1">
        <w:rPr>
          <w:rFonts w:ascii="Times New Roman" w:hAnsi="Times New Roman" w:cs="Times New Roman"/>
          <w:lang w:val="en-US"/>
        </w:rPr>
        <w:t xml:space="preserve">, </w:t>
      </w:r>
      <w:proofErr w:type="spellStart"/>
      <w:r w:rsidRPr="00003CE1">
        <w:rPr>
          <w:rFonts w:ascii="Times New Roman" w:hAnsi="Times New Roman" w:cs="Times New Roman"/>
          <w:lang w:val="en-US"/>
        </w:rPr>
        <w:t>pkt</w:t>
      </w:r>
      <w:proofErr w:type="spellEnd"/>
      <w:r w:rsidRPr="00003CE1">
        <w:rPr>
          <w:rFonts w:ascii="Times New Roman" w:hAnsi="Times New Roman" w:cs="Times New Roman"/>
          <w:lang w:val="en-US"/>
        </w:rPr>
        <w:t xml:space="preserve"> 364</w:t>
      </w:r>
      <w:r>
        <w:rPr>
          <w:rFonts w:ascii="Times New Roman" w:hAnsi="Times New Roman" w:cs="Times New Roman"/>
          <w:lang w:val="en-US"/>
        </w:rPr>
        <w:t>.</w:t>
      </w:r>
    </w:p>
  </w:footnote>
  <w:footnote w:id="66">
    <w:p w:rsidR="003D6DE8" w:rsidRPr="00016CD5" w:rsidRDefault="003D6DE8" w:rsidP="00016CD5">
      <w:pPr>
        <w:spacing w:after="0"/>
        <w:jc w:val="both"/>
        <w:rPr>
          <w:rFonts w:ascii="Times New Roman" w:hAnsi="Times New Roman" w:cs="Times New Roman"/>
          <w:i/>
          <w:lang w:val="en-US"/>
        </w:rPr>
      </w:pPr>
      <w:r w:rsidRPr="0079597A">
        <w:rPr>
          <w:rStyle w:val="Odwoanieprzypisudolnego"/>
          <w:rFonts w:ascii="Times New Roman" w:hAnsi="Times New Roman" w:cs="Times New Roman"/>
        </w:rPr>
        <w:footnoteRef/>
      </w:r>
      <w:r w:rsidRPr="0079597A">
        <w:rPr>
          <w:rFonts w:ascii="Times New Roman" w:hAnsi="Times New Roman" w:cs="Times New Roman"/>
          <w:lang w:val="en-US"/>
        </w:rPr>
        <w:t xml:space="preserve"> </w:t>
      </w:r>
      <w:proofErr w:type="spellStart"/>
      <w:r w:rsidRPr="00016CD5">
        <w:rPr>
          <w:rFonts w:ascii="Times New Roman" w:hAnsi="Times New Roman" w:cs="Times New Roman"/>
          <w:sz w:val="20"/>
          <w:szCs w:val="20"/>
          <w:lang w:val="en-US"/>
        </w:rPr>
        <w:t>Decyzja</w:t>
      </w:r>
      <w:proofErr w:type="spellEnd"/>
      <w:r w:rsidRPr="00016CD5">
        <w:rPr>
          <w:rFonts w:ascii="Times New Roman" w:hAnsi="Times New Roman" w:cs="Times New Roman"/>
          <w:sz w:val="20"/>
          <w:szCs w:val="20"/>
          <w:lang w:val="en-US"/>
        </w:rPr>
        <w:t xml:space="preserve"> </w:t>
      </w:r>
      <w:proofErr w:type="spellStart"/>
      <w:r w:rsidRPr="00016CD5">
        <w:rPr>
          <w:rFonts w:ascii="Times New Roman" w:hAnsi="Times New Roman" w:cs="Times New Roman"/>
          <w:sz w:val="20"/>
          <w:szCs w:val="20"/>
          <w:lang w:val="en-US"/>
        </w:rPr>
        <w:t>Nederlandse</w:t>
      </w:r>
      <w:proofErr w:type="spellEnd"/>
      <w:r w:rsidRPr="00016CD5">
        <w:rPr>
          <w:rFonts w:ascii="Times New Roman" w:hAnsi="Times New Roman" w:cs="Times New Roman"/>
          <w:sz w:val="20"/>
          <w:szCs w:val="20"/>
          <w:lang w:val="en-US"/>
        </w:rPr>
        <w:t xml:space="preserve"> </w:t>
      </w:r>
      <w:proofErr w:type="spellStart"/>
      <w:r w:rsidRPr="00016CD5">
        <w:rPr>
          <w:rFonts w:ascii="Times New Roman" w:hAnsi="Times New Roman" w:cs="Times New Roman"/>
          <w:sz w:val="20"/>
          <w:szCs w:val="20"/>
          <w:lang w:val="en-US"/>
        </w:rPr>
        <w:t>Mededingingsautoriteit</w:t>
      </w:r>
      <w:proofErr w:type="spellEnd"/>
      <w:r w:rsidRPr="00016CD5">
        <w:rPr>
          <w:rFonts w:ascii="Times New Roman" w:hAnsi="Times New Roman" w:cs="Times New Roman"/>
          <w:sz w:val="20"/>
          <w:szCs w:val="20"/>
          <w:lang w:val="en-US"/>
        </w:rPr>
        <w:t xml:space="preserve">, z 21.08.2007, w </w:t>
      </w:r>
      <w:proofErr w:type="spellStart"/>
      <w:r w:rsidRPr="00016CD5">
        <w:rPr>
          <w:rFonts w:ascii="Times New Roman" w:hAnsi="Times New Roman" w:cs="Times New Roman"/>
          <w:sz w:val="20"/>
          <w:szCs w:val="20"/>
          <w:lang w:val="en-US"/>
        </w:rPr>
        <w:t>sprawie</w:t>
      </w:r>
      <w:proofErr w:type="spellEnd"/>
      <w:r w:rsidRPr="00016CD5">
        <w:rPr>
          <w:rFonts w:ascii="Times New Roman" w:hAnsi="Times New Roman" w:cs="Times New Roman"/>
          <w:sz w:val="20"/>
          <w:szCs w:val="20"/>
          <w:lang w:val="en-US"/>
        </w:rPr>
        <w:t xml:space="preserve"> </w:t>
      </w:r>
      <w:proofErr w:type="spellStart"/>
      <w:r w:rsidRPr="00016CD5">
        <w:rPr>
          <w:rFonts w:ascii="Times New Roman" w:hAnsi="Times New Roman" w:cs="Times New Roman"/>
          <w:sz w:val="20"/>
          <w:szCs w:val="20"/>
          <w:lang w:val="en-US"/>
        </w:rPr>
        <w:t>nr</w:t>
      </w:r>
      <w:proofErr w:type="spellEnd"/>
      <w:r w:rsidRPr="00016CD5">
        <w:rPr>
          <w:rFonts w:ascii="Times New Roman" w:hAnsi="Times New Roman" w:cs="Times New Roman"/>
          <w:sz w:val="20"/>
          <w:szCs w:val="20"/>
          <w:lang w:val="en-US"/>
        </w:rPr>
        <w:t xml:space="preserve"> 5901 </w:t>
      </w:r>
      <w:proofErr w:type="spellStart"/>
      <w:r w:rsidRPr="00016CD5">
        <w:rPr>
          <w:rFonts w:ascii="Times New Roman" w:hAnsi="Times New Roman" w:cs="Times New Roman"/>
          <w:i/>
          <w:sz w:val="20"/>
          <w:szCs w:val="20"/>
          <w:lang w:val="en-US"/>
        </w:rPr>
        <w:t>Bloemenveiling</w:t>
      </w:r>
      <w:proofErr w:type="spellEnd"/>
      <w:r w:rsidRPr="00016CD5">
        <w:rPr>
          <w:rFonts w:ascii="Times New Roman" w:hAnsi="Times New Roman" w:cs="Times New Roman"/>
          <w:i/>
          <w:sz w:val="20"/>
          <w:szCs w:val="20"/>
          <w:lang w:val="en-US"/>
        </w:rPr>
        <w:t xml:space="preserve"> </w:t>
      </w:r>
      <w:proofErr w:type="spellStart"/>
      <w:r w:rsidRPr="00016CD5">
        <w:rPr>
          <w:rFonts w:ascii="Times New Roman" w:hAnsi="Times New Roman" w:cs="Times New Roman"/>
          <w:i/>
          <w:sz w:val="20"/>
          <w:szCs w:val="20"/>
          <w:lang w:val="en-US"/>
        </w:rPr>
        <w:t>Aalsmeer</w:t>
      </w:r>
      <w:proofErr w:type="spellEnd"/>
      <w:r w:rsidRPr="00016CD5">
        <w:rPr>
          <w:rFonts w:ascii="Times New Roman" w:hAnsi="Times New Roman" w:cs="Times New Roman"/>
          <w:i/>
          <w:sz w:val="20"/>
          <w:szCs w:val="20"/>
          <w:lang w:val="en-US"/>
        </w:rPr>
        <w:t xml:space="preserve"> – </w:t>
      </w:r>
      <w:proofErr w:type="spellStart"/>
      <w:r w:rsidRPr="00016CD5">
        <w:rPr>
          <w:rFonts w:ascii="Times New Roman" w:hAnsi="Times New Roman" w:cs="Times New Roman"/>
          <w:i/>
          <w:sz w:val="20"/>
          <w:szCs w:val="20"/>
          <w:lang w:val="en-US"/>
        </w:rPr>
        <w:t>FloraHolland</w:t>
      </w:r>
      <w:proofErr w:type="spellEnd"/>
      <w:r w:rsidRPr="00016CD5">
        <w:rPr>
          <w:rFonts w:ascii="Times New Roman" w:hAnsi="Times New Roman" w:cs="Times New Roman"/>
          <w:i/>
          <w:sz w:val="20"/>
          <w:szCs w:val="20"/>
          <w:lang w:val="en-US"/>
        </w:rPr>
        <w:t xml:space="preserve">, </w:t>
      </w:r>
      <w:r w:rsidRPr="00016CD5">
        <w:rPr>
          <w:rFonts w:ascii="Times New Roman" w:hAnsi="Times New Roman" w:cs="Times New Roman"/>
          <w:sz w:val="20"/>
          <w:szCs w:val="20"/>
          <w:lang w:val="en-US"/>
        </w:rPr>
        <w:t>pkt. 29.</w:t>
      </w:r>
      <w:r w:rsidRPr="00725417">
        <w:rPr>
          <w:lang w:val="en-US"/>
        </w:rPr>
        <w:t xml:space="preserve"> </w:t>
      </w:r>
    </w:p>
  </w:footnote>
  <w:footnote w:id="67">
    <w:p w:rsidR="003D6DE8" w:rsidRPr="00016CD5" w:rsidRDefault="003D6DE8" w:rsidP="00016CD5">
      <w:pPr>
        <w:spacing w:after="0"/>
        <w:jc w:val="both"/>
        <w:rPr>
          <w:rFonts w:ascii="Times New Roman" w:hAnsi="Times New Roman" w:cs="Times New Roman"/>
          <w:i/>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sidRPr="00016CD5">
        <w:rPr>
          <w:rFonts w:ascii="Times New Roman" w:hAnsi="Times New Roman" w:cs="Times New Roman"/>
          <w:sz w:val="20"/>
          <w:szCs w:val="20"/>
          <w:lang w:val="en-US"/>
        </w:rPr>
        <w:t>Decyzja</w:t>
      </w:r>
      <w:proofErr w:type="spellEnd"/>
      <w:r w:rsidRPr="00016CD5">
        <w:rPr>
          <w:rFonts w:ascii="Times New Roman" w:hAnsi="Times New Roman" w:cs="Times New Roman"/>
          <w:sz w:val="20"/>
          <w:szCs w:val="20"/>
          <w:lang w:val="en-US"/>
        </w:rPr>
        <w:t xml:space="preserve"> Office of Fair Trading z 21.03.2012, w </w:t>
      </w:r>
      <w:proofErr w:type="spellStart"/>
      <w:r w:rsidRPr="00016CD5">
        <w:rPr>
          <w:rFonts w:ascii="Times New Roman" w:hAnsi="Times New Roman" w:cs="Times New Roman"/>
          <w:sz w:val="20"/>
          <w:szCs w:val="20"/>
          <w:lang w:val="en-US"/>
        </w:rPr>
        <w:t>sprawie</w:t>
      </w:r>
      <w:proofErr w:type="spellEnd"/>
      <w:r w:rsidRPr="00016CD5">
        <w:rPr>
          <w:rFonts w:ascii="Times New Roman" w:hAnsi="Times New Roman" w:cs="Times New Roman"/>
          <w:sz w:val="20"/>
          <w:szCs w:val="20"/>
          <w:lang w:val="en-US"/>
        </w:rPr>
        <w:t xml:space="preserve"> </w:t>
      </w:r>
      <w:proofErr w:type="spellStart"/>
      <w:r w:rsidRPr="00016CD5">
        <w:rPr>
          <w:rFonts w:ascii="Times New Roman" w:hAnsi="Times New Roman" w:cs="Times New Roman"/>
          <w:sz w:val="20"/>
          <w:szCs w:val="20"/>
          <w:lang w:val="en-US"/>
        </w:rPr>
        <w:t>nr</w:t>
      </w:r>
      <w:proofErr w:type="spellEnd"/>
      <w:r w:rsidRPr="00016CD5">
        <w:rPr>
          <w:rFonts w:ascii="Times New Roman" w:hAnsi="Times New Roman" w:cs="Times New Roman"/>
          <w:sz w:val="20"/>
          <w:szCs w:val="20"/>
          <w:lang w:val="en-US"/>
        </w:rPr>
        <w:t xml:space="preserve"> ME/5297/11 </w:t>
      </w:r>
      <w:r w:rsidRPr="00016CD5">
        <w:rPr>
          <w:rFonts w:ascii="Times New Roman" w:hAnsi="Times New Roman" w:cs="Times New Roman"/>
          <w:i/>
          <w:sz w:val="20"/>
          <w:szCs w:val="20"/>
          <w:lang w:val="en-US"/>
        </w:rPr>
        <w:t xml:space="preserve">Capital Shopping plc </w:t>
      </w:r>
      <w:proofErr w:type="spellStart"/>
      <w:r w:rsidRPr="00016CD5">
        <w:rPr>
          <w:rFonts w:ascii="Times New Roman" w:hAnsi="Times New Roman" w:cs="Times New Roman"/>
          <w:i/>
          <w:sz w:val="20"/>
          <w:szCs w:val="20"/>
          <w:lang w:val="en-US"/>
        </w:rPr>
        <w:t>Broadmarsh</w:t>
      </w:r>
      <w:proofErr w:type="spellEnd"/>
      <w:r w:rsidRPr="00016CD5">
        <w:rPr>
          <w:rFonts w:ascii="Times New Roman" w:hAnsi="Times New Roman" w:cs="Times New Roman"/>
          <w:i/>
          <w:sz w:val="20"/>
          <w:szCs w:val="20"/>
          <w:lang w:val="en-US"/>
        </w:rPr>
        <w:t xml:space="preserve"> Retail Limited Partnership, </w:t>
      </w:r>
      <w:proofErr w:type="spellStart"/>
      <w:r w:rsidRPr="00016CD5">
        <w:rPr>
          <w:rFonts w:ascii="Times New Roman" w:hAnsi="Times New Roman" w:cs="Times New Roman"/>
          <w:sz w:val="20"/>
          <w:szCs w:val="20"/>
          <w:lang w:val="en-US"/>
        </w:rPr>
        <w:t>pkt</w:t>
      </w:r>
      <w:proofErr w:type="spellEnd"/>
      <w:r w:rsidRPr="00016CD5">
        <w:rPr>
          <w:rFonts w:ascii="Times New Roman" w:hAnsi="Times New Roman" w:cs="Times New Roman"/>
          <w:sz w:val="20"/>
          <w:szCs w:val="20"/>
          <w:lang w:val="en-US"/>
        </w:rPr>
        <w:t xml:space="preserve"> 14.</w:t>
      </w:r>
      <w:r w:rsidRPr="00081C91">
        <w:rPr>
          <w:rFonts w:ascii="Times New Roman" w:hAnsi="Times New Roman" w:cs="Times New Roman"/>
          <w:lang w:val="en-US"/>
        </w:rPr>
        <w:t xml:space="preserve"> </w:t>
      </w:r>
    </w:p>
  </w:footnote>
  <w:footnote w:id="68">
    <w:p w:rsidR="003D6DE8" w:rsidRPr="0079597A" w:rsidRDefault="003D6DE8" w:rsidP="004E7978">
      <w:pPr>
        <w:autoSpaceDE w:val="0"/>
        <w:autoSpaceDN w:val="0"/>
        <w:adjustRightInd w:val="0"/>
        <w:spacing w:after="0" w:line="240" w:lineRule="auto"/>
        <w:jc w:val="both"/>
      </w:pPr>
      <w:r w:rsidRPr="00081C91">
        <w:rPr>
          <w:rStyle w:val="Odwoanieprzypisudolnego"/>
          <w:rFonts w:ascii="Times New Roman" w:hAnsi="Times New Roman" w:cs="Times New Roman"/>
          <w:sz w:val="20"/>
          <w:szCs w:val="20"/>
        </w:rPr>
        <w:footnoteRef/>
      </w:r>
      <w:r w:rsidRPr="0079597A">
        <w:rPr>
          <w:rFonts w:ascii="Times New Roman" w:hAnsi="Times New Roman" w:cs="Times New Roman"/>
          <w:sz w:val="20"/>
          <w:szCs w:val="20"/>
        </w:rPr>
        <w:t xml:space="preserve"> Decyzja </w:t>
      </w:r>
      <w:proofErr w:type="spellStart"/>
      <w:r w:rsidRPr="0079597A">
        <w:rPr>
          <w:rFonts w:ascii="Times New Roman" w:hAnsi="Times New Roman" w:cs="Times New Roman"/>
          <w:sz w:val="20"/>
          <w:szCs w:val="20"/>
        </w:rPr>
        <w:t>Bundeskartellamt</w:t>
      </w:r>
      <w:proofErr w:type="spellEnd"/>
      <w:r w:rsidRPr="0079597A">
        <w:rPr>
          <w:rFonts w:ascii="Times New Roman" w:hAnsi="Times New Roman" w:cs="Times New Roman"/>
          <w:sz w:val="20"/>
          <w:szCs w:val="20"/>
        </w:rPr>
        <w:t xml:space="preserve"> z 29</w:t>
      </w:r>
      <w:r>
        <w:rPr>
          <w:rFonts w:ascii="Times New Roman" w:hAnsi="Times New Roman" w:cs="Times New Roman"/>
          <w:sz w:val="20"/>
          <w:szCs w:val="20"/>
        </w:rPr>
        <w:t>.08</w:t>
      </w:r>
      <w:r w:rsidRPr="0079597A">
        <w:rPr>
          <w:rFonts w:ascii="Times New Roman" w:hAnsi="Times New Roman" w:cs="Times New Roman"/>
          <w:sz w:val="20"/>
          <w:szCs w:val="20"/>
        </w:rPr>
        <w:t xml:space="preserve">2008, w sprawie </w:t>
      </w:r>
      <w:r>
        <w:rPr>
          <w:rFonts w:ascii="Times New Roman" w:hAnsi="Times New Roman" w:cs="Times New Roman"/>
          <w:sz w:val="20"/>
          <w:szCs w:val="20"/>
        </w:rPr>
        <w:t xml:space="preserve">nr </w:t>
      </w:r>
      <w:r w:rsidRPr="0079597A">
        <w:rPr>
          <w:rFonts w:ascii="Times New Roman" w:hAnsi="Times New Roman" w:cs="Times New Roman"/>
          <w:sz w:val="20"/>
          <w:szCs w:val="20"/>
        </w:rPr>
        <w:t>B6-52/08</w:t>
      </w:r>
      <w:r>
        <w:rPr>
          <w:rFonts w:ascii="Times New Roman" w:hAnsi="Times New Roman" w:cs="Times New Roman"/>
          <w:sz w:val="20"/>
          <w:szCs w:val="20"/>
        </w:rPr>
        <w:t xml:space="preserve"> </w:t>
      </w:r>
      <w:r w:rsidRPr="00016CD5">
        <w:rPr>
          <w:rFonts w:ascii="Times New Roman" w:hAnsi="Times New Roman" w:cs="Times New Roman"/>
          <w:i/>
          <w:sz w:val="20"/>
          <w:szCs w:val="20"/>
        </w:rPr>
        <w:t>Intermedia/</w:t>
      </w:r>
      <w:proofErr w:type="spellStart"/>
      <w:r w:rsidRPr="00016CD5">
        <w:rPr>
          <w:rFonts w:ascii="Times New Roman" w:hAnsi="Times New Roman" w:cs="Times New Roman"/>
          <w:i/>
          <w:sz w:val="20"/>
          <w:szCs w:val="20"/>
        </w:rPr>
        <w:t>Health</w:t>
      </w:r>
      <w:proofErr w:type="spellEnd"/>
      <w:r w:rsidRPr="00016CD5">
        <w:rPr>
          <w:rFonts w:ascii="Times New Roman" w:hAnsi="Times New Roman" w:cs="Times New Roman"/>
          <w:i/>
          <w:sz w:val="20"/>
          <w:szCs w:val="20"/>
        </w:rPr>
        <w:t xml:space="preserve"> &amp; </w:t>
      </w:r>
      <w:proofErr w:type="spellStart"/>
      <w:r w:rsidRPr="00016CD5">
        <w:rPr>
          <w:rFonts w:ascii="Times New Roman" w:hAnsi="Times New Roman" w:cs="Times New Roman"/>
          <w:i/>
          <w:sz w:val="20"/>
          <w:szCs w:val="20"/>
        </w:rPr>
        <w:t>Beauty</w:t>
      </w:r>
      <w:proofErr w:type="spellEnd"/>
      <w:r w:rsidRPr="0079597A">
        <w:rPr>
          <w:rFonts w:ascii="Times New Roman" w:hAnsi="Times New Roman" w:cs="Times New Roman"/>
          <w:sz w:val="20"/>
          <w:szCs w:val="20"/>
        </w:rPr>
        <w:t>.</w:t>
      </w:r>
    </w:p>
  </w:footnote>
  <w:footnote w:id="69">
    <w:p w:rsidR="003D6DE8" w:rsidRPr="00081C91" w:rsidRDefault="003D6DE8" w:rsidP="00CA7A52">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Pr>
          <w:rFonts w:ascii="Times New Roman" w:hAnsi="Times New Roman" w:cs="Times New Roman"/>
        </w:rPr>
        <w:t xml:space="preserve">Tak i szerzej zob. T. Skoczny, D. </w:t>
      </w:r>
      <w:r w:rsidRPr="00081C91">
        <w:rPr>
          <w:rFonts w:ascii="Times New Roman" w:hAnsi="Times New Roman" w:cs="Times New Roman"/>
        </w:rPr>
        <w:t>Aziewicz</w:t>
      </w:r>
      <w:r>
        <w:rPr>
          <w:rFonts w:ascii="Times New Roman" w:hAnsi="Times New Roman" w:cs="Times New Roman"/>
        </w:rPr>
        <w:t xml:space="preserve"> w: T. Skoczny, </w:t>
      </w:r>
      <w:r w:rsidRPr="00135B57">
        <w:rPr>
          <w:rFonts w:ascii="Times New Roman" w:hAnsi="Times New Roman" w:cs="Times New Roman"/>
          <w:i/>
        </w:rPr>
        <w:t>Ustawa  ochronie konkurencji i konsumentów Komentarz</w:t>
      </w:r>
      <w:r>
        <w:rPr>
          <w:rFonts w:ascii="Times New Roman" w:hAnsi="Times New Roman" w:cs="Times New Roman"/>
        </w:rPr>
        <w:t xml:space="preserve">. Redaktor naukowy prof. T. Skoczny, wyd. 2, Warszawa 2014, kom do art. 18, Nb 49-59, </w:t>
      </w:r>
      <w:r w:rsidRPr="00081C91">
        <w:rPr>
          <w:rFonts w:ascii="Times New Roman" w:hAnsi="Times New Roman" w:cs="Times New Roman"/>
        </w:rPr>
        <w:t>s. 657</w:t>
      </w:r>
      <w:r>
        <w:rPr>
          <w:rFonts w:ascii="Times New Roman" w:hAnsi="Times New Roman" w:cs="Times New Roman"/>
        </w:rPr>
        <w:t>.</w:t>
      </w:r>
    </w:p>
  </w:footnote>
  <w:footnote w:id="70">
    <w:p w:rsidR="003D6DE8" w:rsidRPr="00135B57" w:rsidRDefault="003D6DE8" w:rsidP="00CA7A52">
      <w:pPr>
        <w:pStyle w:val="Tekstprzypisudolnego"/>
        <w:jc w:val="both"/>
        <w:rPr>
          <w:lang w:val="en-US"/>
        </w:rPr>
      </w:pPr>
      <w:r w:rsidRPr="00081C91">
        <w:rPr>
          <w:rStyle w:val="Odwoanieprzypisudolnego"/>
          <w:rFonts w:ascii="Times New Roman" w:hAnsi="Times New Roman" w:cs="Times New Roman"/>
        </w:rPr>
        <w:footnoteRef/>
      </w:r>
      <w:r>
        <w:rPr>
          <w:rFonts w:ascii="Times New Roman" w:hAnsi="Times New Roman" w:cs="Times New Roman"/>
          <w:lang w:val="en-US"/>
        </w:rPr>
        <w:t xml:space="preserve"> </w:t>
      </w:r>
      <w:proofErr w:type="spellStart"/>
      <w:r>
        <w:rPr>
          <w:rFonts w:ascii="Times New Roman" w:hAnsi="Times New Roman" w:cs="Times New Roman"/>
          <w:lang w:val="en-US"/>
        </w:rPr>
        <w:t>Tamże</w:t>
      </w:r>
      <w:proofErr w:type="spellEnd"/>
      <w:r>
        <w:rPr>
          <w:rFonts w:ascii="Times New Roman" w:hAnsi="Times New Roman" w:cs="Times New Roman"/>
          <w:lang w:val="en-US"/>
        </w:rPr>
        <w:t>,</w:t>
      </w:r>
      <w:r w:rsidRPr="00135B57">
        <w:rPr>
          <w:rFonts w:ascii="Times New Roman" w:hAnsi="Times New Roman" w:cs="Times New Roman"/>
          <w:lang w:val="en-US"/>
        </w:rPr>
        <w:t xml:space="preserve"> s. 659.</w:t>
      </w:r>
    </w:p>
  </w:footnote>
  <w:footnote w:id="71">
    <w:p w:rsidR="003D6DE8" w:rsidRPr="00E97A77" w:rsidRDefault="003D6DE8" w:rsidP="00CA7A52">
      <w:pPr>
        <w:pStyle w:val="Tekstprzypisudolnego"/>
        <w:rPr>
          <w:lang w:val="en-US"/>
        </w:rPr>
      </w:pPr>
      <w:r>
        <w:rPr>
          <w:rStyle w:val="Odwoanieprzypisudolnego"/>
        </w:rPr>
        <w:footnoteRef/>
      </w:r>
      <w:r w:rsidRPr="00E97A77">
        <w:rPr>
          <w:lang w:val="en-US"/>
        </w:rPr>
        <w:t xml:space="preserve"> </w:t>
      </w:r>
      <w:proofErr w:type="spellStart"/>
      <w:r w:rsidRPr="00E97A77">
        <w:rPr>
          <w:rFonts w:ascii="Times New Roman" w:hAnsi="Times New Roman" w:cs="Times New Roman"/>
          <w:lang w:val="en-US"/>
        </w:rPr>
        <w:t>Tamże</w:t>
      </w:r>
      <w:proofErr w:type="spellEnd"/>
      <w:r>
        <w:rPr>
          <w:rFonts w:ascii="Times New Roman" w:hAnsi="Times New Roman" w:cs="Times New Roman"/>
          <w:lang w:val="en-US"/>
        </w:rPr>
        <w:t>,</w:t>
      </w:r>
      <w:r w:rsidRPr="00E97A77">
        <w:rPr>
          <w:rFonts w:ascii="Times New Roman" w:hAnsi="Times New Roman" w:cs="Times New Roman"/>
          <w:lang w:val="en-US"/>
        </w:rPr>
        <w:t xml:space="preserve"> s. 674-675.</w:t>
      </w:r>
    </w:p>
  </w:footnote>
  <w:footnote w:id="72">
    <w:p w:rsidR="003D6DE8" w:rsidRPr="00016CD5" w:rsidRDefault="003D6DE8" w:rsidP="00016CD5">
      <w:pPr>
        <w:spacing w:after="0"/>
        <w:jc w:val="both"/>
        <w:rPr>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sidRPr="00016CD5">
        <w:rPr>
          <w:rFonts w:ascii="Times New Roman" w:hAnsi="Times New Roman" w:cs="Times New Roman"/>
          <w:sz w:val="20"/>
          <w:szCs w:val="20"/>
          <w:lang w:val="en-US"/>
        </w:rPr>
        <w:t>Zob</w:t>
      </w:r>
      <w:proofErr w:type="spellEnd"/>
      <w:r w:rsidRPr="00016CD5">
        <w:rPr>
          <w:rFonts w:ascii="Times New Roman" w:hAnsi="Times New Roman" w:cs="Times New Roman"/>
          <w:sz w:val="20"/>
          <w:szCs w:val="20"/>
          <w:lang w:val="en-US"/>
        </w:rPr>
        <w:t xml:space="preserve">. </w:t>
      </w:r>
      <w:proofErr w:type="spellStart"/>
      <w:r w:rsidRPr="00016CD5">
        <w:rPr>
          <w:rFonts w:ascii="Times New Roman" w:hAnsi="Times New Roman" w:cs="Times New Roman"/>
          <w:sz w:val="20"/>
          <w:szCs w:val="20"/>
          <w:lang w:val="en-US"/>
        </w:rPr>
        <w:t>decyzja</w:t>
      </w:r>
      <w:proofErr w:type="spellEnd"/>
      <w:r w:rsidRPr="00016CD5">
        <w:rPr>
          <w:rFonts w:ascii="Times New Roman" w:hAnsi="Times New Roman" w:cs="Times New Roman"/>
          <w:sz w:val="20"/>
          <w:szCs w:val="20"/>
          <w:lang w:val="en-US"/>
        </w:rPr>
        <w:t xml:space="preserve"> Office of Fair Trading z 4.07.2011, w </w:t>
      </w:r>
      <w:proofErr w:type="spellStart"/>
      <w:r w:rsidRPr="00016CD5">
        <w:rPr>
          <w:rFonts w:ascii="Times New Roman" w:hAnsi="Times New Roman" w:cs="Times New Roman"/>
          <w:sz w:val="20"/>
          <w:szCs w:val="20"/>
          <w:lang w:val="en-US"/>
        </w:rPr>
        <w:t>sprawie</w:t>
      </w:r>
      <w:proofErr w:type="spellEnd"/>
      <w:r w:rsidRPr="00016CD5">
        <w:rPr>
          <w:rFonts w:ascii="Times New Roman" w:hAnsi="Times New Roman" w:cs="Times New Roman"/>
          <w:sz w:val="20"/>
          <w:szCs w:val="20"/>
          <w:lang w:val="en-US"/>
        </w:rPr>
        <w:t xml:space="preserve"> </w:t>
      </w:r>
      <w:proofErr w:type="spellStart"/>
      <w:r w:rsidRPr="00016CD5">
        <w:rPr>
          <w:rFonts w:ascii="Times New Roman" w:hAnsi="Times New Roman" w:cs="Times New Roman"/>
          <w:sz w:val="20"/>
          <w:szCs w:val="20"/>
          <w:lang w:val="en-US"/>
        </w:rPr>
        <w:t>nr</w:t>
      </w:r>
      <w:proofErr w:type="spellEnd"/>
      <w:r w:rsidRPr="00016CD5">
        <w:rPr>
          <w:rFonts w:ascii="Times New Roman" w:hAnsi="Times New Roman" w:cs="Times New Roman"/>
          <w:sz w:val="20"/>
          <w:szCs w:val="20"/>
          <w:lang w:val="en-US"/>
        </w:rPr>
        <w:t xml:space="preserve"> ME/4903/11</w:t>
      </w:r>
      <w:r w:rsidRPr="00016CD5">
        <w:rPr>
          <w:rFonts w:ascii="Times New Roman" w:hAnsi="Times New Roman" w:cs="Times New Roman"/>
          <w:i/>
          <w:sz w:val="20"/>
          <w:szCs w:val="20"/>
          <w:lang w:val="en-US"/>
        </w:rPr>
        <w:t xml:space="preserve"> Capital Shopping Centers/Trafford Centre</w:t>
      </w:r>
      <w:r>
        <w:rPr>
          <w:rFonts w:ascii="Times New Roman" w:hAnsi="Times New Roman" w:cs="Times New Roman"/>
          <w:lang w:val="en-US"/>
        </w:rPr>
        <w:t>.</w:t>
      </w:r>
    </w:p>
  </w:footnote>
  <w:footnote w:id="73">
    <w:p w:rsidR="003D6DE8" w:rsidRPr="00016CD5" w:rsidRDefault="003D6DE8" w:rsidP="00016CD5">
      <w:pPr>
        <w:spacing w:after="0"/>
        <w:jc w:val="both"/>
        <w:rPr>
          <w:rFonts w:ascii="Times New Roman" w:hAnsi="Times New Roman" w:cs="Times New Roman"/>
          <w:i/>
          <w:lang w:val="en-US"/>
        </w:rPr>
      </w:pPr>
      <w:r w:rsidRPr="00081C91">
        <w:rPr>
          <w:rStyle w:val="Odwoanieprzypisudolnego"/>
          <w:rFonts w:ascii="Times New Roman" w:hAnsi="Times New Roman" w:cs="Times New Roman"/>
        </w:rPr>
        <w:footnoteRef/>
      </w:r>
      <w:r w:rsidRPr="00135B57">
        <w:rPr>
          <w:rFonts w:ascii="Times New Roman" w:hAnsi="Times New Roman" w:cs="Times New Roman"/>
          <w:lang w:val="en-US"/>
        </w:rPr>
        <w:t xml:space="preserve"> </w:t>
      </w:r>
      <w:proofErr w:type="spellStart"/>
      <w:r w:rsidRPr="00016CD5">
        <w:rPr>
          <w:rFonts w:ascii="Times New Roman" w:hAnsi="Times New Roman" w:cs="Times New Roman"/>
          <w:sz w:val="20"/>
          <w:szCs w:val="20"/>
          <w:lang w:val="en-US"/>
        </w:rPr>
        <w:t>Decyzja</w:t>
      </w:r>
      <w:proofErr w:type="spellEnd"/>
      <w:r w:rsidRPr="00016CD5">
        <w:rPr>
          <w:rFonts w:ascii="Times New Roman" w:hAnsi="Times New Roman" w:cs="Times New Roman"/>
          <w:sz w:val="20"/>
          <w:szCs w:val="20"/>
          <w:lang w:val="en-US"/>
        </w:rPr>
        <w:t xml:space="preserve"> Office of Fair Trading z 21.03.2012, w </w:t>
      </w:r>
      <w:proofErr w:type="spellStart"/>
      <w:r w:rsidRPr="00016CD5">
        <w:rPr>
          <w:rFonts w:ascii="Times New Roman" w:hAnsi="Times New Roman" w:cs="Times New Roman"/>
          <w:sz w:val="20"/>
          <w:szCs w:val="20"/>
          <w:lang w:val="en-US"/>
        </w:rPr>
        <w:t>sprawie</w:t>
      </w:r>
      <w:proofErr w:type="spellEnd"/>
      <w:r w:rsidRPr="00016CD5">
        <w:rPr>
          <w:rFonts w:ascii="Times New Roman" w:hAnsi="Times New Roman" w:cs="Times New Roman"/>
          <w:sz w:val="20"/>
          <w:szCs w:val="20"/>
          <w:lang w:val="en-US"/>
        </w:rPr>
        <w:t xml:space="preserve"> </w:t>
      </w:r>
      <w:proofErr w:type="spellStart"/>
      <w:r w:rsidRPr="00016CD5">
        <w:rPr>
          <w:rFonts w:ascii="Times New Roman" w:hAnsi="Times New Roman" w:cs="Times New Roman"/>
          <w:sz w:val="20"/>
          <w:szCs w:val="20"/>
          <w:lang w:val="en-US"/>
        </w:rPr>
        <w:t>nr</w:t>
      </w:r>
      <w:proofErr w:type="spellEnd"/>
      <w:r w:rsidRPr="00016CD5">
        <w:rPr>
          <w:rFonts w:ascii="Times New Roman" w:hAnsi="Times New Roman" w:cs="Times New Roman"/>
          <w:sz w:val="20"/>
          <w:szCs w:val="20"/>
          <w:lang w:val="en-US"/>
        </w:rPr>
        <w:t xml:space="preserve"> ME/5297/11 </w:t>
      </w:r>
      <w:r w:rsidRPr="00016CD5">
        <w:rPr>
          <w:rFonts w:ascii="Times New Roman" w:hAnsi="Times New Roman" w:cs="Times New Roman"/>
          <w:i/>
          <w:sz w:val="20"/>
          <w:szCs w:val="20"/>
          <w:lang w:val="en-US"/>
        </w:rPr>
        <w:t xml:space="preserve">Capital Shopping plc </w:t>
      </w:r>
      <w:proofErr w:type="spellStart"/>
      <w:r w:rsidRPr="00016CD5">
        <w:rPr>
          <w:rFonts w:ascii="Times New Roman" w:hAnsi="Times New Roman" w:cs="Times New Roman"/>
          <w:i/>
          <w:sz w:val="20"/>
          <w:szCs w:val="20"/>
          <w:lang w:val="en-US"/>
        </w:rPr>
        <w:t>Broadmarsh</w:t>
      </w:r>
      <w:proofErr w:type="spellEnd"/>
      <w:r w:rsidRPr="00016CD5">
        <w:rPr>
          <w:rFonts w:ascii="Times New Roman" w:hAnsi="Times New Roman" w:cs="Times New Roman"/>
          <w:i/>
          <w:sz w:val="20"/>
          <w:szCs w:val="20"/>
          <w:lang w:val="en-US"/>
        </w:rPr>
        <w:t xml:space="preserve"> Retail Limited Partnership,</w:t>
      </w:r>
      <w:r w:rsidRPr="00016CD5">
        <w:rPr>
          <w:rFonts w:ascii="Times New Roman" w:hAnsi="Times New Roman" w:cs="Times New Roman"/>
          <w:sz w:val="20"/>
          <w:szCs w:val="20"/>
          <w:lang w:val="en-US"/>
        </w:rPr>
        <w:t xml:space="preserve"> pkt. 15.</w:t>
      </w:r>
    </w:p>
  </w:footnote>
  <w:footnote w:id="74">
    <w:p w:rsidR="003D6DE8" w:rsidRPr="00016CD5" w:rsidRDefault="003D6DE8" w:rsidP="00016CD5">
      <w:pPr>
        <w:spacing w:after="0"/>
        <w:jc w:val="both"/>
        <w:rPr>
          <w:rFonts w:ascii="Times New Roman" w:hAnsi="Times New Roman" w:cs="Times New Roman"/>
          <w:i/>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sidRPr="00016CD5">
        <w:rPr>
          <w:rFonts w:ascii="Times New Roman" w:hAnsi="Times New Roman" w:cs="Times New Roman"/>
          <w:sz w:val="20"/>
          <w:szCs w:val="20"/>
        </w:rPr>
        <w:t xml:space="preserve">Decyzja Komisji Europejskiej z 21.08.2007, w sprawie nr COMP/M.4523, </w:t>
      </w:r>
      <w:proofErr w:type="spellStart"/>
      <w:r w:rsidRPr="00016CD5">
        <w:rPr>
          <w:rFonts w:ascii="Times New Roman" w:hAnsi="Times New Roman" w:cs="Times New Roman"/>
          <w:i/>
          <w:sz w:val="20"/>
          <w:szCs w:val="20"/>
        </w:rPr>
        <w:t>Travelport</w:t>
      </w:r>
      <w:proofErr w:type="spellEnd"/>
      <w:r w:rsidRPr="00016CD5">
        <w:rPr>
          <w:rFonts w:ascii="Times New Roman" w:hAnsi="Times New Roman" w:cs="Times New Roman"/>
          <w:i/>
          <w:sz w:val="20"/>
          <w:szCs w:val="20"/>
        </w:rPr>
        <w:t>/</w:t>
      </w:r>
      <w:proofErr w:type="spellStart"/>
      <w:r w:rsidRPr="00016CD5">
        <w:rPr>
          <w:rFonts w:ascii="Times New Roman" w:hAnsi="Times New Roman" w:cs="Times New Roman"/>
          <w:i/>
          <w:sz w:val="20"/>
          <w:szCs w:val="20"/>
        </w:rPr>
        <w:t>Worldspan</w:t>
      </w:r>
      <w:proofErr w:type="spellEnd"/>
      <w:r w:rsidRPr="00016CD5">
        <w:rPr>
          <w:rFonts w:ascii="Times New Roman" w:hAnsi="Times New Roman" w:cs="Times New Roman"/>
          <w:i/>
          <w:sz w:val="20"/>
          <w:szCs w:val="20"/>
        </w:rPr>
        <w:t>,</w:t>
      </w:r>
      <w:r w:rsidRPr="00016CD5">
        <w:rPr>
          <w:rFonts w:ascii="Times New Roman" w:hAnsi="Times New Roman" w:cs="Times New Roman"/>
          <w:sz w:val="20"/>
          <w:szCs w:val="20"/>
        </w:rPr>
        <w:t xml:space="preserve"> pkt. 73 – 75.</w:t>
      </w:r>
    </w:p>
  </w:footnote>
  <w:footnote w:id="75">
    <w:p w:rsidR="003D6DE8" w:rsidRPr="0079597A" w:rsidRDefault="003D6DE8" w:rsidP="00003CE1">
      <w:pPr>
        <w:autoSpaceDE w:val="0"/>
        <w:autoSpaceDN w:val="0"/>
        <w:adjustRightInd w:val="0"/>
        <w:spacing w:after="0" w:line="240" w:lineRule="auto"/>
        <w:jc w:val="both"/>
        <w:rPr>
          <w:rFonts w:ascii="Times New Roman" w:hAnsi="Times New Roman" w:cs="Times New Roman"/>
        </w:rPr>
      </w:pPr>
      <w:r w:rsidRPr="00081C91">
        <w:rPr>
          <w:rStyle w:val="Odwoanieprzypisudolnego"/>
          <w:rFonts w:ascii="Times New Roman" w:hAnsi="Times New Roman" w:cs="Times New Roman"/>
          <w:sz w:val="20"/>
          <w:szCs w:val="20"/>
        </w:rPr>
        <w:footnoteRef/>
      </w:r>
      <w:r w:rsidRPr="0079597A">
        <w:rPr>
          <w:rFonts w:ascii="Times New Roman" w:hAnsi="Times New Roman" w:cs="Times New Roman"/>
          <w:sz w:val="20"/>
          <w:szCs w:val="20"/>
        </w:rPr>
        <w:t xml:space="preserve"> Decyzja </w:t>
      </w:r>
      <w:proofErr w:type="spellStart"/>
      <w:r w:rsidRPr="0079597A">
        <w:rPr>
          <w:rFonts w:ascii="Times New Roman" w:hAnsi="Times New Roman" w:cs="Times New Roman"/>
          <w:sz w:val="20"/>
          <w:szCs w:val="20"/>
        </w:rPr>
        <w:t>Bundeskartellamt</w:t>
      </w:r>
      <w:proofErr w:type="spellEnd"/>
      <w:r w:rsidRPr="0079597A">
        <w:rPr>
          <w:rFonts w:ascii="Times New Roman" w:hAnsi="Times New Roman" w:cs="Times New Roman"/>
          <w:sz w:val="20"/>
          <w:szCs w:val="20"/>
        </w:rPr>
        <w:t xml:space="preserve"> </w:t>
      </w:r>
      <w:r w:rsidRPr="0079597A">
        <w:rPr>
          <w:rFonts w:ascii="Times New Roman" w:hAnsi="Times New Roman" w:cs="Times New Roman"/>
          <w:color w:val="000000"/>
          <w:sz w:val="20"/>
          <w:szCs w:val="20"/>
        </w:rPr>
        <w:t>z</w:t>
      </w:r>
      <w:r w:rsidRPr="0079597A">
        <w:rPr>
          <w:rFonts w:ascii="Times New Roman" w:hAnsi="Times New Roman" w:cs="Times New Roman"/>
          <w:sz w:val="20"/>
          <w:szCs w:val="20"/>
        </w:rPr>
        <w:t xml:space="preserve"> 29</w:t>
      </w:r>
      <w:r>
        <w:rPr>
          <w:rFonts w:ascii="Times New Roman" w:hAnsi="Times New Roman" w:cs="Times New Roman"/>
          <w:sz w:val="20"/>
          <w:szCs w:val="20"/>
        </w:rPr>
        <w:t>.08.</w:t>
      </w:r>
      <w:r w:rsidRPr="0079597A">
        <w:rPr>
          <w:rFonts w:ascii="Times New Roman" w:hAnsi="Times New Roman" w:cs="Times New Roman"/>
          <w:sz w:val="20"/>
          <w:szCs w:val="20"/>
        </w:rPr>
        <w:t xml:space="preserve">2008, w sprawie </w:t>
      </w:r>
      <w:r>
        <w:rPr>
          <w:rFonts w:ascii="Times New Roman" w:hAnsi="Times New Roman" w:cs="Times New Roman"/>
          <w:sz w:val="20"/>
          <w:szCs w:val="20"/>
        </w:rPr>
        <w:t xml:space="preserve">nr </w:t>
      </w:r>
      <w:r w:rsidRPr="0079597A">
        <w:rPr>
          <w:rFonts w:ascii="Times New Roman" w:hAnsi="Times New Roman" w:cs="Times New Roman"/>
          <w:sz w:val="20"/>
          <w:szCs w:val="20"/>
        </w:rPr>
        <w:t>B6-52/08</w:t>
      </w:r>
      <w:r w:rsidRPr="0079597A">
        <w:rPr>
          <w:rFonts w:ascii="Times New Roman" w:hAnsi="Times New Roman" w:cs="Times New Roman"/>
          <w:i/>
          <w:sz w:val="20"/>
          <w:szCs w:val="20"/>
        </w:rPr>
        <w:t>Intermedia/</w:t>
      </w:r>
      <w:proofErr w:type="spellStart"/>
      <w:r w:rsidRPr="0079597A">
        <w:rPr>
          <w:rFonts w:ascii="Times New Roman" w:hAnsi="Times New Roman" w:cs="Times New Roman"/>
          <w:i/>
          <w:sz w:val="20"/>
          <w:szCs w:val="20"/>
        </w:rPr>
        <w:t>Health</w:t>
      </w:r>
      <w:proofErr w:type="spellEnd"/>
      <w:r w:rsidRPr="0079597A">
        <w:rPr>
          <w:rFonts w:ascii="Times New Roman" w:hAnsi="Times New Roman" w:cs="Times New Roman"/>
          <w:i/>
          <w:sz w:val="20"/>
          <w:szCs w:val="20"/>
        </w:rPr>
        <w:t xml:space="preserve"> &amp; </w:t>
      </w:r>
      <w:proofErr w:type="spellStart"/>
      <w:r w:rsidRPr="0079597A">
        <w:rPr>
          <w:rFonts w:ascii="Times New Roman" w:hAnsi="Times New Roman" w:cs="Times New Roman"/>
          <w:i/>
          <w:sz w:val="20"/>
          <w:szCs w:val="20"/>
        </w:rPr>
        <w:t>Beauty</w:t>
      </w:r>
      <w:proofErr w:type="spellEnd"/>
      <w:r w:rsidRPr="0079597A">
        <w:rPr>
          <w:rFonts w:ascii="Times New Roman" w:hAnsi="Times New Roman" w:cs="Times New Roman"/>
          <w:sz w:val="20"/>
          <w:szCs w:val="20"/>
        </w:rPr>
        <w:t>,.</w:t>
      </w:r>
    </w:p>
  </w:footnote>
  <w:footnote w:id="76">
    <w:p w:rsidR="003D6DE8" w:rsidRPr="00081C91" w:rsidRDefault="003D6DE8" w:rsidP="00081C91">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Pr>
          <w:rFonts w:ascii="Times New Roman" w:hAnsi="Times New Roman" w:cs="Times New Roman"/>
          <w:lang w:val="en-US"/>
        </w:rPr>
        <w:t>Zob</w:t>
      </w:r>
      <w:proofErr w:type="spellEnd"/>
      <w:r>
        <w:rPr>
          <w:rFonts w:ascii="Times New Roman" w:hAnsi="Times New Roman" w:cs="Times New Roman"/>
          <w:lang w:val="en-US"/>
        </w:rPr>
        <w:t xml:space="preserve">. OECD Competition Committee, </w:t>
      </w:r>
      <w:r w:rsidRPr="00003CE1">
        <w:rPr>
          <w:rFonts w:ascii="Times New Roman" w:hAnsi="Times New Roman" w:cs="Times New Roman"/>
          <w:i/>
          <w:lang w:val="en-US"/>
        </w:rPr>
        <w:t>Roundtable on Market Definition, Note by the Delegation of Germany</w:t>
      </w:r>
      <w:r>
        <w:rPr>
          <w:rFonts w:ascii="Times New Roman" w:hAnsi="Times New Roman" w:cs="Times New Roman"/>
          <w:lang w:val="en-US"/>
        </w:rPr>
        <w:t xml:space="preserve">, </w:t>
      </w:r>
      <w:r w:rsidRPr="00003CE1">
        <w:rPr>
          <w:rFonts w:ascii="Times New Roman" w:hAnsi="Times New Roman" w:cs="Times New Roman"/>
          <w:lang w:val="en-US"/>
        </w:rPr>
        <w:t>DAF/COMP/WD(2012)17</w:t>
      </w:r>
      <w:r>
        <w:rPr>
          <w:rFonts w:ascii="Times New Roman" w:hAnsi="Times New Roman" w:cs="Times New Roman"/>
          <w:lang w:val="en-US"/>
        </w:rPr>
        <w:t>, 25.05.2012, s. 4.</w:t>
      </w:r>
    </w:p>
  </w:footnote>
  <w:footnote w:id="77">
    <w:p w:rsidR="003D6DE8" w:rsidRPr="00135B57" w:rsidRDefault="003D6DE8" w:rsidP="00081C91">
      <w:pPr>
        <w:pStyle w:val="Tekstprzypisudolnego"/>
        <w:jc w:val="both"/>
      </w:pPr>
      <w:r w:rsidRPr="00081C91">
        <w:rPr>
          <w:rStyle w:val="Odwoanieprzypisudolnego"/>
          <w:rFonts w:ascii="Times New Roman" w:hAnsi="Times New Roman" w:cs="Times New Roman"/>
        </w:rPr>
        <w:footnoteRef/>
      </w:r>
      <w:r w:rsidRPr="00135B57">
        <w:rPr>
          <w:rFonts w:ascii="Times New Roman" w:hAnsi="Times New Roman" w:cs="Times New Roman"/>
        </w:rPr>
        <w:t xml:space="preserve"> </w:t>
      </w:r>
      <w:r w:rsidRPr="00081C91">
        <w:rPr>
          <w:rFonts w:ascii="Times New Roman" w:hAnsi="Times New Roman" w:cs="Times New Roman"/>
        </w:rPr>
        <w:t>Decyzja Komisji Europejskiej z 16</w:t>
      </w:r>
      <w:r>
        <w:rPr>
          <w:rFonts w:ascii="Times New Roman" w:hAnsi="Times New Roman" w:cs="Times New Roman"/>
        </w:rPr>
        <w:t>.06.</w:t>
      </w:r>
      <w:r w:rsidRPr="00081C91">
        <w:rPr>
          <w:rFonts w:ascii="Times New Roman" w:hAnsi="Times New Roman" w:cs="Times New Roman"/>
        </w:rPr>
        <w:t xml:space="preserve"> 2004</w:t>
      </w:r>
      <w:r>
        <w:rPr>
          <w:rFonts w:ascii="Times New Roman" w:hAnsi="Times New Roman" w:cs="Times New Roman"/>
        </w:rPr>
        <w:t xml:space="preserve">, </w:t>
      </w:r>
      <w:r w:rsidRPr="00081C91">
        <w:rPr>
          <w:rFonts w:ascii="Times New Roman" w:hAnsi="Times New Roman" w:cs="Times New Roman"/>
        </w:rPr>
        <w:t xml:space="preserve">w sprawie </w:t>
      </w:r>
      <w:r>
        <w:rPr>
          <w:rFonts w:ascii="Times New Roman" w:hAnsi="Times New Roman" w:cs="Times New Roman"/>
        </w:rPr>
        <w:t xml:space="preserve">nr </w:t>
      </w:r>
      <w:r w:rsidRPr="00081C91">
        <w:rPr>
          <w:rFonts w:ascii="Times New Roman" w:hAnsi="Times New Roman" w:cs="Times New Roman"/>
        </w:rPr>
        <w:t xml:space="preserve">COMP/M.3420, </w:t>
      </w:r>
      <w:r w:rsidRPr="00081C91">
        <w:rPr>
          <w:rFonts w:ascii="Times New Roman" w:hAnsi="Times New Roman" w:cs="Times New Roman"/>
          <w:i/>
        </w:rPr>
        <w:t>GIMD/SOCPRESSE</w:t>
      </w:r>
      <w:r>
        <w:rPr>
          <w:rFonts w:ascii="Times New Roman" w:hAnsi="Times New Roman" w:cs="Times New Roman"/>
        </w:rPr>
        <w:t xml:space="preserve">, pkt. </w:t>
      </w:r>
      <w:r w:rsidRPr="00135B57">
        <w:rPr>
          <w:rFonts w:ascii="Times New Roman" w:hAnsi="Times New Roman" w:cs="Times New Roman"/>
        </w:rPr>
        <w:t>31-46</w:t>
      </w:r>
      <w:r>
        <w:rPr>
          <w:rFonts w:ascii="Times New Roman" w:hAnsi="Times New Roman" w:cs="Times New Roman"/>
        </w:rPr>
        <w:t>.</w:t>
      </w:r>
      <w:r w:rsidRPr="00135B57">
        <w:t xml:space="preserve"> </w:t>
      </w:r>
    </w:p>
  </w:footnote>
  <w:footnote w:id="78">
    <w:p w:rsidR="003D6DE8" w:rsidRPr="008F49C8" w:rsidRDefault="003D6DE8" w:rsidP="00984012">
      <w:pPr>
        <w:pStyle w:val="Tekstprzypisudolnego"/>
        <w:jc w:val="both"/>
        <w:rPr>
          <w:rFonts w:ascii="Times New Roman" w:hAnsi="Times New Roman" w:cs="Times New Roman"/>
        </w:rPr>
      </w:pPr>
      <w:r>
        <w:rPr>
          <w:rStyle w:val="Odwoanieprzypisudolnego"/>
        </w:rPr>
        <w:footnoteRef/>
      </w:r>
      <w:r w:rsidRPr="00984012">
        <w:rPr>
          <w:lang w:val="en-US"/>
        </w:rPr>
        <w:t xml:space="preserve"> </w:t>
      </w:r>
      <w:r w:rsidRPr="00C7313A">
        <w:rPr>
          <w:rStyle w:val="Odwoanieprzypisudolnego"/>
          <w:rFonts w:ascii="Times New Roman" w:hAnsi="Times New Roman" w:cs="Times New Roman"/>
        </w:rPr>
        <w:footnoteRef/>
      </w:r>
      <w:r w:rsidRPr="00C7313A">
        <w:rPr>
          <w:rFonts w:ascii="Times New Roman" w:hAnsi="Times New Roman" w:cs="Times New Roman"/>
          <w:lang w:val="en-US"/>
        </w:rPr>
        <w:t xml:space="preserve">Competition Commission, </w:t>
      </w:r>
      <w:r w:rsidRPr="00C7313A">
        <w:rPr>
          <w:rFonts w:ascii="Times New Roman" w:hAnsi="Times New Roman" w:cs="Times New Roman"/>
          <w:i/>
          <w:lang w:val="en-US"/>
        </w:rPr>
        <w:t xml:space="preserve">A report on the acquisition by </w:t>
      </w:r>
      <w:proofErr w:type="spellStart"/>
      <w:r w:rsidRPr="00C7313A">
        <w:rPr>
          <w:rFonts w:ascii="Times New Roman" w:hAnsi="Times New Roman" w:cs="Times New Roman"/>
          <w:i/>
          <w:lang w:val="en-US"/>
        </w:rPr>
        <w:t>Archant</w:t>
      </w:r>
      <w:proofErr w:type="spellEnd"/>
      <w:r w:rsidRPr="00C7313A">
        <w:rPr>
          <w:rFonts w:ascii="Times New Roman" w:hAnsi="Times New Roman" w:cs="Times New Roman"/>
          <w:i/>
          <w:lang w:val="en-US"/>
        </w:rPr>
        <w:t xml:space="preserve"> Limited of the London newspapers of Independent News and Media Limited</w:t>
      </w:r>
      <w:r>
        <w:rPr>
          <w:rFonts w:ascii="Times New Roman" w:hAnsi="Times New Roman" w:cs="Times New Roman"/>
          <w:lang w:val="en-US"/>
        </w:rPr>
        <w:t>,</w:t>
      </w:r>
      <w:r w:rsidRPr="00C7313A">
        <w:rPr>
          <w:rFonts w:ascii="Times New Roman" w:hAnsi="Times New Roman" w:cs="Times New Roman"/>
          <w:lang w:val="en-US"/>
        </w:rPr>
        <w:t xml:space="preserve"> pkt. 4.1 </w:t>
      </w:r>
      <w:proofErr w:type="spellStart"/>
      <w:r w:rsidRPr="00C7313A">
        <w:rPr>
          <w:rFonts w:ascii="Times New Roman" w:hAnsi="Times New Roman" w:cs="Times New Roman"/>
          <w:lang w:val="en-US"/>
        </w:rPr>
        <w:t>i</w:t>
      </w:r>
      <w:proofErr w:type="spellEnd"/>
      <w:r w:rsidRPr="00C7313A">
        <w:rPr>
          <w:rFonts w:ascii="Times New Roman" w:hAnsi="Times New Roman" w:cs="Times New Roman"/>
          <w:lang w:val="en-US"/>
        </w:rPr>
        <w:t xml:space="preserve"> 4.2. </w:t>
      </w:r>
      <w:r w:rsidRPr="008F49C8">
        <w:rPr>
          <w:rFonts w:ascii="Times New Roman" w:hAnsi="Times New Roman" w:cs="Times New Roman"/>
        </w:rPr>
        <w:t xml:space="preserve">Dostępne na: </w:t>
      </w:r>
      <w:hyperlink r:id="rId21" w:history="1">
        <w:r w:rsidRPr="008F49C8">
          <w:rPr>
            <w:rStyle w:val="Hipercze"/>
            <w:rFonts w:ascii="Times New Roman" w:hAnsi="Times New Roman" w:cs="Times New Roman"/>
          </w:rPr>
          <w:t>http://webarchive.nationalarchives.gov.uk/20140402141250/http://www.competition-commission.org.uk/assets/competitioncommission/docs/pdf/non-inquiry/rep_pub/reports/2004/fulltext/491.pdf</w:t>
        </w:r>
      </w:hyperlink>
      <w:r w:rsidRPr="008F49C8">
        <w:rPr>
          <w:rFonts w:ascii="Times New Roman" w:hAnsi="Times New Roman" w:cs="Times New Roman"/>
        </w:rPr>
        <w:t xml:space="preserve">. </w:t>
      </w:r>
    </w:p>
    <w:p w:rsidR="003D6DE8" w:rsidRPr="00984012" w:rsidRDefault="003D6DE8">
      <w:pPr>
        <w:pStyle w:val="Tekstprzypisudolnego"/>
      </w:pPr>
    </w:p>
  </w:footnote>
  <w:footnote w:id="79">
    <w:p w:rsidR="003D6DE8" w:rsidRPr="00F61E1E" w:rsidRDefault="003D6DE8" w:rsidP="00003CE1">
      <w:pPr>
        <w:pStyle w:val="Tekstprzypisudolnego"/>
        <w:jc w:val="both"/>
        <w:rPr>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proofErr w:type="spellStart"/>
      <w:r w:rsidRPr="00003CE1">
        <w:rPr>
          <w:rFonts w:ascii="Times New Roman" w:hAnsi="Times New Roman" w:cs="Times New Roman"/>
          <w:lang w:val="en-US"/>
        </w:rPr>
        <w:t>Bundeskartellamt</w:t>
      </w:r>
      <w:proofErr w:type="spellEnd"/>
      <w:r w:rsidRPr="00003CE1">
        <w:rPr>
          <w:rFonts w:ascii="Times New Roman" w:hAnsi="Times New Roman" w:cs="Times New Roman"/>
          <w:lang w:val="en-US"/>
        </w:rPr>
        <w:t xml:space="preserve">, </w:t>
      </w:r>
      <w:r w:rsidRPr="002E5BD2">
        <w:rPr>
          <w:rFonts w:ascii="Times New Roman" w:hAnsi="Times New Roman" w:cs="Times New Roman"/>
          <w:i/>
          <w:lang w:val="en-US"/>
        </w:rPr>
        <w:t>Guidance on Substantive Merger Control</w:t>
      </w:r>
      <w:r>
        <w:rPr>
          <w:rFonts w:ascii="Times New Roman" w:hAnsi="Times New Roman" w:cs="Times New Roman"/>
          <w:lang w:val="en-US"/>
        </w:rPr>
        <w:t>, 29.03.</w:t>
      </w:r>
      <w:r w:rsidRPr="00003CE1">
        <w:rPr>
          <w:rFonts w:ascii="Times New Roman" w:hAnsi="Times New Roman" w:cs="Times New Roman"/>
          <w:lang w:val="en-US"/>
        </w:rPr>
        <w:t>2012</w:t>
      </w:r>
      <w:r>
        <w:rPr>
          <w:rFonts w:ascii="Times New Roman" w:hAnsi="Times New Roman" w:cs="Times New Roman"/>
          <w:lang w:val="en-US"/>
        </w:rPr>
        <w:t xml:space="preserve">, courtesy translation, </w:t>
      </w:r>
      <w:proofErr w:type="spellStart"/>
      <w:r>
        <w:rPr>
          <w:rFonts w:ascii="Times New Roman" w:hAnsi="Times New Roman" w:cs="Times New Roman"/>
          <w:lang w:val="en-US"/>
        </w:rPr>
        <w:t>pkt</w:t>
      </w:r>
      <w:proofErr w:type="spellEnd"/>
      <w:r>
        <w:rPr>
          <w:rFonts w:ascii="Times New Roman" w:hAnsi="Times New Roman" w:cs="Times New Roman"/>
          <w:lang w:val="en-US"/>
        </w:rPr>
        <w:t xml:space="preserve"> 36.</w:t>
      </w:r>
    </w:p>
  </w:footnote>
  <w:footnote w:id="80">
    <w:p w:rsidR="003D6DE8" w:rsidRPr="00A848C0" w:rsidRDefault="003D6DE8" w:rsidP="00B451EC">
      <w:pPr>
        <w:pStyle w:val="Tekstprzypisudolnego"/>
        <w:jc w:val="both"/>
        <w:rPr>
          <w:rFonts w:ascii="Times New Roman" w:hAnsi="Times New Roman" w:cs="Times New Roman"/>
          <w:highlight w:val="yellow"/>
        </w:rPr>
      </w:pPr>
      <w:r w:rsidRPr="00003CE1">
        <w:rPr>
          <w:rStyle w:val="Odwoanieprzypisudolnego"/>
          <w:rFonts w:ascii="Times New Roman" w:hAnsi="Times New Roman" w:cs="Times New Roman"/>
        </w:rPr>
        <w:footnoteRef/>
      </w:r>
      <w:r w:rsidRPr="00E33530">
        <w:rPr>
          <w:rFonts w:ascii="Times New Roman" w:hAnsi="Times New Roman" w:cs="Times New Roman"/>
        </w:rPr>
        <w:t xml:space="preserve"> Tamż</w:t>
      </w:r>
      <w:r>
        <w:rPr>
          <w:rFonts w:ascii="Times New Roman" w:hAnsi="Times New Roman" w:cs="Times New Roman"/>
        </w:rPr>
        <w:t>e</w:t>
      </w:r>
      <w:r w:rsidRPr="00E33530">
        <w:rPr>
          <w:rFonts w:ascii="Times New Roman" w:hAnsi="Times New Roman" w:cs="Times New Roman"/>
        </w:rPr>
        <w:t xml:space="preserve">; </w:t>
      </w:r>
      <w:proofErr w:type="spellStart"/>
      <w:r w:rsidRPr="00E33530">
        <w:rPr>
          <w:rFonts w:ascii="Times New Roman" w:hAnsi="Times New Roman" w:cs="Times New Roman"/>
        </w:rPr>
        <w:t>zob</w:t>
      </w:r>
      <w:proofErr w:type="spellEnd"/>
      <w:r w:rsidRPr="00E33530">
        <w:rPr>
          <w:rFonts w:ascii="Times New Roman" w:hAnsi="Times New Roman" w:cs="Times New Roman"/>
        </w:rPr>
        <w:t xml:space="preserve"> też: decyzja </w:t>
      </w:r>
      <w:proofErr w:type="spellStart"/>
      <w:r w:rsidRPr="00E33530">
        <w:rPr>
          <w:rFonts w:ascii="Times New Roman" w:hAnsi="Times New Roman" w:cs="Times New Roman"/>
        </w:rPr>
        <w:t>Bundeskartellamt</w:t>
      </w:r>
      <w:proofErr w:type="spellEnd"/>
      <w:r w:rsidRPr="00E33530">
        <w:rPr>
          <w:rFonts w:ascii="Times New Roman" w:hAnsi="Times New Roman" w:cs="Times New Roman"/>
        </w:rPr>
        <w:t xml:space="preserve"> z 29.08.2008, w sprawie nr B6-52/08 </w:t>
      </w:r>
      <w:r w:rsidRPr="00E33530">
        <w:rPr>
          <w:rFonts w:ascii="Times New Roman" w:hAnsi="Times New Roman" w:cs="Times New Roman"/>
          <w:i/>
        </w:rPr>
        <w:t>Intermedia/</w:t>
      </w:r>
      <w:proofErr w:type="spellStart"/>
      <w:r w:rsidRPr="00E33530">
        <w:rPr>
          <w:rFonts w:ascii="Times New Roman" w:hAnsi="Times New Roman" w:cs="Times New Roman"/>
          <w:i/>
        </w:rPr>
        <w:t>Health</w:t>
      </w:r>
      <w:proofErr w:type="spellEnd"/>
      <w:r w:rsidRPr="00E33530">
        <w:rPr>
          <w:rFonts w:ascii="Times New Roman" w:hAnsi="Times New Roman" w:cs="Times New Roman"/>
          <w:i/>
        </w:rPr>
        <w:t xml:space="preserve"> &amp; </w:t>
      </w:r>
      <w:proofErr w:type="spellStart"/>
      <w:r w:rsidRPr="00E33530">
        <w:rPr>
          <w:rFonts w:ascii="Times New Roman" w:hAnsi="Times New Roman" w:cs="Times New Roman"/>
          <w:i/>
        </w:rPr>
        <w:t>Beauty</w:t>
      </w:r>
      <w:proofErr w:type="spellEnd"/>
      <w:r w:rsidRPr="00E33530">
        <w:rPr>
          <w:rFonts w:ascii="Times New Roman" w:hAnsi="Times New Roman" w:cs="Times New Roman"/>
        </w:rPr>
        <w:t>.</w:t>
      </w:r>
    </w:p>
  </w:footnote>
  <w:footnote w:id="81">
    <w:p w:rsidR="003D6DE8" w:rsidRPr="002E5BD2" w:rsidRDefault="003D6DE8" w:rsidP="002E5BD2">
      <w:pPr>
        <w:spacing w:after="0"/>
        <w:jc w:val="both"/>
        <w:rPr>
          <w:lang w:val="en-US"/>
        </w:rPr>
      </w:pPr>
      <w:r w:rsidRPr="00003CE1">
        <w:rPr>
          <w:rStyle w:val="Odwoanieprzypisudolnego"/>
          <w:rFonts w:ascii="Times New Roman" w:hAnsi="Times New Roman" w:cs="Times New Roman"/>
        </w:rPr>
        <w:footnoteRef/>
      </w:r>
      <w:r w:rsidRPr="00003CE1">
        <w:rPr>
          <w:rFonts w:ascii="Times New Roman" w:hAnsi="Times New Roman" w:cs="Times New Roman"/>
          <w:lang w:val="en-US"/>
        </w:rPr>
        <w:t xml:space="preserve"> </w:t>
      </w:r>
      <w:proofErr w:type="spellStart"/>
      <w:r w:rsidRPr="002E5BD2">
        <w:rPr>
          <w:rFonts w:ascii="Times New Roman" w:hAnsi="Times New Roman" w:cs="Times New Roman"/>
          <w:sz w:val="20"/>
          <w:szCs w:val="20"/>
          <w:lang w:val="en-US"/>
        </w:rPr>
        <w:t>Decyzja</w:t>
      </w:r>
      <w:proofErr w:type="spellEnd"/>
      <w:r w:rsidRPr="002E5BD2">
        <w:rPr>
          <w:rFonts w:ascii="Times New Roman" w:hAnsi="Times New Roman" w:cs="Times New Roman"/>
          <w:sz w:val="20"/>
          <w:szCs w:val="20"/>
          <w:lang w:val="en-US"/>
        </w:rPr>
        <w:t xml:space="preserve"> Office of Fair Trading z 4.07.2011, w </w:t>
      </w:r>
      <w:proofErr w:type="spellStart"/>
      <w:r w:rsidRPr="002E5BD2">
        <w:rPr>
          <w:rFonts w:ascii="Times New Roman" w:hAnsi="Times New Roman" w:cs="Times New Roman"/>
          <w:sz w:val="20"/>
          <w:szCs w:val="20"/>
          <w:lang w:val="en-US"/>
        </w:rPr>
        <w:t>sprawie</w:t>
      </w:r>
      <w:proofErr w:type="spellEnd"/>
      <w:r w:rsidRPr="002E5BD2">
        <w:rPr>
          <w:rFonts w:ascii="Times New Roman" w:hAnsi="Times New Roman" w:cs="Times New Roman"/>
          <w:sz w:val="20"/>
          <w:szCs w:val="20"/>
          <w:lang w:val="en-US"/>
        </w:rPr>
        <w:t xml:space="preserve"> </w:t>
      </w:r>
      <w:proofErr w:type="spellStart"/>
      <w:r w:rsidRPr="002E5BD2">
        <w:rPr>
          <w:rFonts w:ascii="Times New Roman" w:hAnsi="Times New Roman" w:cs="Times New Roman"/>
          <w:sz w:val="20"/>
          <w:szCs w:val="20"/>
          <w:lang w:val="en-US"/>
        </w:rPr>
        <w:t>nr</w:t>
      </w:r>
      <w:proofErr w:type="spellEnd"/>
      <w:r w:rsidRPr="002E5BD2">
        <w:rPr>
          <w:rFonts w:ascii="Times New Roman" w:hAnsi="Times New Roman" w:cs="Times New Roman"/>
          <w:sz w:val="20"/>
          <w:szCs w:val="20"/>
          <w:lang w:val="en-US"/>
        </w:rPr>
        <w:t xml:space="preserve"> ME/4903/11</w:t>
      </w:r>
      <w:r w:rsidRPr="002E5BD2">
        <w:rPr>
          <w:rFonts w:ascii="Times New Roman" w:hAnsi="Times New Roman" w:cs="Times New Roman"/>
          <w:i/>
          <w:sz w:val="20"/>
          <w:szCs w:val="20"/>
          <w:lang w:val="en-US"/>
        </w:rPr>
        <w:t xml:space="preserve"> Capital Shopping Centers/Trafford Centre, </w:t>
      </w:r>
      <w:r w:rsidRPr="002E5BD2">
        <w:rPr>
          <w:rFonts w:ascii="Times New Roman" w:hAnsi="Times New Roman" w:cs="Times New Roman"/>
          <w:sz w:val="20"/>
          <w:szCs w:val="20"/>
          <w:lang w:val="en-US"/>
        </w:rPr>
        <w:t xml:space="preserve"> pkt. 30 - 31.</w:t>
      </w:r>
      <w:r w:rsidRPr="00135B57">
        <w:rPr>
          <w:rFonts w:ascii="Times New Roman" w:hAnsi="Times New Roman" w:cs="Times New Roman"/>
          <w:lang w:val="en-US"/>
        </w:rPr>
        <w:t xml:space="preserve"> </w:t>
      </w:r>
    </w:p>
  </w:footnote>
  <w:footnote w:id="82">
    <w:p w:rsidR="003D6DE8" w:rsidRPr="004818C9" w:rsidRDefault="003D6DE8" w:rsidP="004818C9">
      <w:pPr>
        <w:pStyle w:val="Tekstprzypisudolnego"/>
        <w:jc w:val="both"/>
        <w:rPr>
          <w:rFonts w:ascii="Times New Roman" w:hAnsi="Times New Roman" w:cs="Times New Roman"/>
          <w:i/>
          <w:lang w:val="en-US"/>
        </w:rPr>
      </w:pPr>
      <w:r w:rsidRPr="00003CE1">
        <w:rPr>
          <w:rStyle w:val="Odwoanieprzypisudolnego"/>
          <w:rFonts w:ascii="Times New Roman" w:hAnsi="Times New Roman" w:cs="Times New Roman"/>
        </w:rPr>
        <w:footnoteRef/>
      </w:r>
      <w:r w:rsidRPr="00003CE1">
        <w:rPr>
          <w:rFonts w:ascii="Times New Roman" w:hAnsi="Times New Roman" w:cs="Times New Roman"/>
          <w:lang w:val="en-US"/>
        </w:rPr>
        <w:t xml:space="preserve"> </w:t>
      </w:r>
      <w:proofErr w:type="spellStart"/>
      <w:r>
        <w:rPr>
          <w:rFonts w:ascii="Times New Roman" w:hAnsi="Times New Roman" w:cs="Times New Roman"/>
          <w:lang w:val="en-US"/>
        </w:rPr>
        <w:t>Tamże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pkt</w:t>
      </w:r>
      <w:proofErr w:type="spellEnd"/>
      <w:r w:rsidRPr="00003CE1">
        <w:rPr>
          <w:rFonts w:ascii="Times New Roman" w:hAnsi="Times New Roman" w:cs="Times New Roman"/>
          <w:lang w:val="en-US"/>
        </w:rPr>
        <w:t xml:space="preserve"> 74</w:t>
      </w:r>
      <w:r>
        <w:rPr>
          <w:rFonts w:ascii="Times New Roman" w:hAnsi="Times New Roman" w:cs="Times New Roman"/>
          <w:lang w:val="en-US"/>
        </w:rPr>
        <w:t>;</w:t>
      </w:r>
      <w:r w:rsidRPr="00081C91">
        <w:rPr>
          <w:rFonts w:ascii="Times New Roman" w:hAnsi="Times New Roman" w:cs="Times New Roman"/>
          <w:lang w:val="en-US"/>
        </w:rPr>
        <w:t xml:space="preserve"> </w:t>
      </w:r>
      <w:proofErr w:type="spellStart"/>
      <w:r>
        <w:rPr>
          <w:rFonts w:ascii="Times New Roman" w:hAnsi="Times New Roman" w:cs="Times New Roman"/>
          <w:lang w:val="en-US"/>
        </w:rPr>
        <w:t>z</w:t>
      </w:r>
      <w:r w:rsidRPr="00F06286">
        <w:rPr>
          <w:rFonts w:ascii="Times New Roman" w:hAnsi="Times New Roman" w:cs="Times New Roman"/>
          <w:lang w:val="en-US"/>
        </w:rPr>
        <w:t>obacz</w:t>
      </w:r>
      <w:proofErr w:type="spellEnd"/>
      <w:r w:rsidRPr="00F06286">
        <w:rPr>
          <w:rFonts w:ascii="Times New Roman" w:hAnsi="Times New Roman" w:cs="Times New Roman"/>
          <w:lang w:val="en-US"/>
        </w:rPr>
        <w:t xml:space="preserve"> </w:t>
      </w:r>
      <w:proofErr w:type="spellStart"/>
      <w:r w:rsidRPr="00F06286">
        <w:rPr>
          <w:rFonts w:ascii="Times New Roman" w:hAnsi="Times New Roman" w:cs="Times New Roman"/>
          <w:lang w:val="en-US"/>
        </w:rPr>
        <w:t>także</w:t>
      </w:r>
      <w:proofErr w:type="spellEnd"/>
      <w:r w:rsidRPr="00F06286">
        <w:rPr>
          <w:rFonts w:ascii="Times New Roman" w:hAnsi="Times New Roman" w:cs="Times New Roman"/>
          <w:lang w:val="en-US"/>
        </w:rPr>
        <w:t>: OECD</w:t>
      </w:r>
      <w:r>
        <w:rPr>
          <w:rFonts w:ascii="Times New Roman" w:hAnsi="Times New Roman" w:cs="Times New Roman"/>
          <w:lang w:val="en-US"/>
        </w:rPr>
        <w:t>,</w:t>
      </w:r>
      <w:r w:rsidRPr="00F06286">
        <w:rPr>
          <w:rFonts w:ascii="Times New Roman" w:hAnsi="Times New Roman" w:cs="Times New Roman"/>
          <w:lang w:val="en-US"/>
        </w:rPr>
        <w:t xml:space="preserve"> </w:t>
      </w:r>
      <w:r w:rsidRPr="004818C9">
        <w:rPr>
          <w:rFonts w:ascii="Times New Roman" w:hAnsi="Times New Roman" w:cs="Times New Roman"/>
          <w:i/>
          <w:lang w:val="en-US"/>
        </w:rPr>
        <w:t>Policy Roundtable</w:t>
      </w:r>
      <w:r>
        <w:rPr>
          <w:rFonts w:ascii="Times New Roman" w:hAnsi="Times New Roman" w:cs="Times New Roman"/>
          <w:i/>
          <w:lang w:val="en-US"/>
        </w:rPr>
        <w:t xml:space="preserve"> </w:t>
      </w:r>
      <w:r w:rsidRPr="004818C9">
        <w:rPr>
          <w:rFonts w:ascii="Times New Roman" w:hAnsi="Times New Roman" w:cs="Times New Roman"/>
          <w:i/>
          <w:lang w:val="en-US"/>
        </w:rPr>
        <w:t>Two-Sided Markets</w:t>
      </w:r>
      <w:r w:rsidRPr="00F06286">
        <w:rPr>
          <w:rFonts w:ascii="Times New Roman" w:hAnsi="Times New Roman" w:cs="Times New Roman"/>
          <w:lang w:val="en-US"/>
        </w:rPr>
        <w:t xml:space="preserve">, </w:t>
      </w:r>
      <w:r w:rsidRPr="004818C9">
        <w:rPr>
          <w:rFonts w:ascii="Times New Roman" w:hAnsi="Times New Roman" w:cs="Times New Roman"/>
          <w:lang w:val="en-US"/>
        </w:rPr>
        <w:t>DAF/COMP(2009)20</w:t>
      </w:r>
      <w:r>
        <w:rPr>
          <w:rFonts w:ascii="Times New Roman" w:hAnsi="Times New Roman" w:cs="Times New Roman"/>
          <w:lang w:val="en-US"/>
        </w:rPr>
        <w:t>, 17.12.</w:t>
      </w:r>
      <w:r w:rsidRPr="00F06286">
        <w:rPr>
          <w:rFonts w:ascii="Times New Roman" w:hAnsi="Times New Roman" w:cs="Times New Roman"/>
          <w:lang w:val="en-US"/>
        </w:rPr>
        <w:t xml:space="preserve">2009, s. </w:t>
      </w:r>
      <w:r>
        <w:rPr>
          <w:rFonts w:ascii="Times New Roman" w:hAnsi="Times New Roman" w:cs="Times New Roman"/>
          <w:lang w:val="en-US"/>
        </w:rPr>
        <w:t xml:space="preserve">143 </w:t>
      </w:r>
      <w:proofErr w:type="spellStart"/>
      <w:r>
        <w:rPr>
          <w:rFonts w:ascii="Times New Roman" w:hAnsi="Times New Roman" w:cs="Times New Roman"/>
          <w:lang w:val="en-US"/>
        </w:rPr>
        <w: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przywołana</w:t>
      </w:r>
      <w:proofErr w:type="spellEnd"/>
      <w:r>
        <w:rPr>
          <w:rFonts w:ascii="Times New Roman" w:hAnsi="Times New Roman" w:cs="Times New Roman"/>
          <w:lang w:val="en-US"/>
        </w:rPr>
        <w:t xml:space="preserve"> tam </w:t>
      </w:r>
      <w:proofErr w:type="spellStart"/>
      <w:r>
        <w:rPr>
          <w:rFonts w:ascii="Times New Roman" w:hAnsi="Times New Roman" w:cs="Times New Roman"/>
          <w:lang w:val="en-US"/>
        </w:rPr>
        <w:t>decyzja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dOffice</w:t>
      </w:r>
      <w:proofErr w:type="spellEnd"/>
      <w:r>
        <w:rPr>
          <w:rFonts w:ascii="Times New Roman" w:hAnsi="Times New Roman" w:cs="Times New Roman"/>
          <w:lang w:val="en-US"/>
        </w:rPr>
        <w:t xml:space="preserve"> of Fair </w:t>
      </w:r>
      <w:proofErr w:type="spellStart"/>
      <w:r>
        <w:rPr>
          <w:rFonts w:ascii="Times New Roman" w:hAnsi="Times New Roman" w:cs="Times New Roman"/>
          <w:lang w:val="en-US"/>
        </w:rPr>
        <w:t>Traiding</w:t>
      </w:r>
      <w:proofErr w:type="spellEnd"/>
      <w:r>
        <w:rPr>
          <w:rFonts w:ascii="Times New Roman" w:hAnsi="Times New Roman" w:cs="Times New Roman"/>
          <w:lang w:val="en-US"/>
        </w:rPr>
        <w:t xml:space="preserve"> z 15.04.2008</w:t>
      </w:r>
      <w:r w:rsidRPr="002E5BD2">
        <w:rPr>
          <w:rFonts w:ascii="Times New Roman" w:hAnsi="Times New Roman" w:cs="Times New Roman"/>
          <w:lang w:val="en-US"/>
        </w:rPr>
        <w:t xml:space="preserve"> </w:t>
      </w:r>
      <w:r>
        <w:rPr>
          <w:rFonts w:ascii="Times New Roman" w:hAnsi="Times New Roman" w:cs="Times New Roman"/>
          <w:lang w:val="en-US"/>
        </w:rPr>
        <w:t xml:space="preserve">w </w:t>
      </w:r>
      <w:proofErr w:type="spellStart"/>
      <w:r>
        <w:rPr>
          <w:rFonts w:ascii="Times New Roman" w:hAnsi="Times New Roman" w:cs="Times New Roman"/>
          <w:lang w:val="en-US"/>
        </w:rPr>
        <w:t>sprawie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nr</w:t>
      </w:r>
      <w:proofErr w:type="spellEnd"/>
      <w:r>
        <w:rPr>
          <w:rFonts w:ascii="Times New Roman" w:hAnsi="Times New Roman" w:cs="Times New Roman"/>
          <w:lang w:val="en-US"/>
        </w:rPr>
        <w:t xml:space="preserve"> </w:t>
      </w:r>
      <w:r w:rsidRPr="004818C9">
        <w:rPr>
          <w:rFonts w:ascii="Times New Roman" w:hAnsi="Times New Roman" w:cs="Times New Roman"/>
          <w:lang w:val="en-US"/>
        </w:rPr>
        <w:t>ME/3534/08</w:t>
      </w:r>
      <w:r>
        <w:rPr>
          <w:rFonts w:ascii="Times New Roman" w:hAnsi="Times New Roman" w:cs="Times New Roman"/>
          <w:lang w:val="en-US"/>
        </w:rPr>
        <w:t xml:space="preserve">, </w:t>
      </w:r>
      <w:proofErr w:type="spellStart"/>
      <w:r w:rsidRPr="004818C9">
        <w:rPr>
          <w:rFonts w:ascii="Times New Roman" w:hAnsi="Times New Roman" w:cs="Times New Roman"/>
          <w:i/>
          <w:lang w:val="en-US"/>
        </w:rPr>
        <w:t>LOVEFiLM</w:t>
      </w:r>
      <w:proofErr w:type="spellEnd"/>
      <w:r w:rsidRPr="004818C9">
        <w:rPr>
          <w:rFonts w:ascii="Times New Roman" w:hAnsi="Times New Roman" w:cs="Times New Roman"/>
          <w:i/>
          <w:lang w:val="en-US"/>
        </w:rPr>
        <w:t xml:space="preserve"> International Limited/</w:t>
      </w:r>
      <w:r>
        <w:rPr>
          <w:rFonts w:ascii="Times New Roman" w:hAnsi="Times New Roman" w:cs="Times New Roman"/>
          <w:i/>
          <w:lang w:val="en-US"/>
        </w:rPr>
        <w:t xml:space="preserve">online DVD rental </w:t>
      </w:r>
      <w:r w:rsidRPr="004818C9">
        <w:rPr>
          <w:rFonts w:ascii="Times New Roman" w:hAnsi="Times New Roman" w:cs="Times New Roman"/>
          <w:i/>
          <w:lang w:val="en-US"/>
        </w:rPr>
        <w:t>subscription business of Amazon Inc</w:t>
      </w:r>
      <w:r>
        <w:rPr>
          <w:rFonts w:ascii="Times New Roman" w:hAnsi="Times New Roman" w:cs="Times New Roman"/>
          <w:lang w:val="en-US"/>
        </w:rPr>
        <w:t>.</w:t>
      </w:r>
    </w:p>
  </w:footnote>
  <w:footnote w:id="83">
    <w:p w:rsidR="003D6DE8" w:rsidRPr="002E5BD2" w:rsidRDefault="003D6DE8" w:rsidP="002E5BD2">
      <w:pPr>
        <w:spacing w:after="0"/>
        <w:jc w:val="both"/>
        <w:rPr>
          <w:rFonts w:ascii="Times New Roman" w:hAnsi="Times New Roman" w:cs="Times New Roman"/>
          <w:i/>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sidRPr="002E5BD2">
        <w:rPr>
          <w:rFonts w:ascii="Times New Roman" w:hAnsi="Times New Roman" w:cs="Times New Roman"/>
          <w:sz w:val="20"/>
          <w:szCs w:val="20"/>
        </w:rPr>
        <w:t>Decyzja Ko</w:t>
      </w:r>
      <w:r>
        <w:rPr>
          <w:rFonts w:ascii="Times New Roman" w:hAnsi="Times New Roman" w:cs="Times New Roman"/>
          <w:sz w:val="20"/>
          <w:szCs w:val="20"/>
        </w:rPr>
        <w:t>misji Europejskiej z 21.08.2007</w:t>
      </w:r>
      <w:r w:rsidRPr="002E5BD2">
        <w:rPr>
          <w:rFonts w:ascii="Times New Roman" w:hAnsi="Times New Roman" w:cs="Times New Roman"/>
          <w:sz w:val="20"/>
          <w:szCs w:val="20"/>
        </w:rPr>
        <w:t xml:space="preserve"> w sprawie nr COMP/M.4523, </w:t>
      </w:r>
      <w:proofErr w:type="spellStart"/>
      <w:r w:rsidRPr="002E5BD2">
        <w:rPr>
          <w:rFonts w:ascii="Times New Roman" w:hAnsi="Times New Roman" w:cs="Times New Roman"/>
          <w:i/>
          <w:sz w:val="20"/>
          <w:szCs w:val="20"/>
        </w:rPr>
        <w:t>Travelport</w:t>
      </w:r>
      <w:proofErr w:type="spellEnd"/>
      <w:r w:rsidRPr="002E5BD2">
        <w:rPr>
          <w:rFonts w:ascii="Times New Roman" w:hAnsi="Times New Roman" w:cs="Times New Roman"/>
          <w:i/>
          <w:sz w:val="20"/>
          <w:szCs w:val="20"/>
        </w:rPr>
        <w:t>/</w:t>
      </w:r>
      <w:proofErr w:type="spellStart"/>
      <w:r w:rsidRPr="002E5BD2">
        <w:rPr>
          <w:rFonts w:ascii="Times New Roman" w:hAnsi="Times New Roman" w:cs="Times New Roman"/>
          <w:i/>
          <w:sz w:val="20"/>
          <w:szCs w:val="20"/>
        </w:rPr>
        <w:t>Worldspan</w:t>
      </w:r>
      <w:proofErr w:type="spellEnd"/>
      <w:r w:rsidRPr="002E5BD2">
        <w:rPr>
          <w:rFonts w:ascii="Times New Roman" w:hAnsi="Times New Roman" w:cs="Times New Roman"/>
          <w:sz w:val="20"/>
          <w:szCs w:val="20"/>
        </w:rPr>
        <w:t>, pkt. 129-147.</w:t>
      </w:r>
    </w:p>
  </w:footnote>
  <w:footnote w:id="84">
    <w:p w:rsidR="003D6DE8" w:rsidRPr="00BE00FC" w:rsidRDefault="003D6DE8">
      <w:pPr>
        <w:pStyle w:val="Tekstprzypisudolnego"/>
        <w:rPr>
          <w:lang w:val="en-US"/>
        </w:rPr>
      </w:pPr>
      <w:r>
        <w:rPr>
          <w:rStyle w:val="Odwoanieprzypisudolnego"/>
        </w:rPr>
        <w:footnoteRef/>
      </w:r>
      <w:r w:rsidRPr="00E33530">
        <w:rPr>
          <w:lang w:val="en-US"/>
        </w:rPr>
        <w:t xml:space="preserve"> </w:t>
      </w:r>
      <w:proofErr w:type="spellStart"/>
      <w:r w:rsidRPr="002E5BD2">
        <w:rPr>
          <w:rFonts w:ascii="Times New Roman" w:hAnsi="Times New Roman" w:cs="Times New Roman"/>
          <w:lang w:val="en-US"/>
        </w:rPr>
        <w:t>Zob</w:t>
      </w:r>
      <w:proofErr w:type="spellEnd"/>
      <w:r w:rsidRPr="002E5BD2">
        <w:rPr>
          <w:rFonts w:ascii="Times New Roman" w:hAnsi="Times New Roman" w:cs="Times New Roman"/>
          <w:lang w:val="en-US"/>
        </w:rPr>
        <w:t xml:space="preserve">. OECD Competition Committee, </w:t>
      </w:r>
      <w:r w:rsidRPr="002E5BD2">
        <w:rPr>
          <w:rFonts w:ascii="Times New Roman" w:hAnsi="Times New Roman" w:cs="Times New Roman"/>
          <w:i/>
          <w:lang w:val="en-US"/>
        </w:rPr>
        <w:t>Roundtable on Market Definition, Note by the Delegation of Germany</w:t>
      </w:r>
      <w:r>
        <w:rPr>
          <w:rFonts w:ascii="Times New Roman" w:hAnsi="Times New Roman" w:cs="Times New Roman"/>
          <w:lang w:val="en-US"/>
        </w:rPr>
        <w:t>, z 25.05.</w:t>
      </w:r>
      <w:r w:rsidRPr="002E5BD2">
        <w:rPr>
          <w:rFonts w:ascii="Times New Roman" w:hAnsi="Times New Roman" w:cs="Times New Roman"/>
          <w:lang w:val="en-US"/>
        </w:rPr>
        <w:t xml:space="preserve">2012, </w:t>
      </w:r>
      <w:r>
        <w:rPr>
          <w:rFonts w:ascii="Times New Roman" w:hAnsi="Times New Roman" w:cs="Times New Roman"/>
          <w:lang w:val="en-US"/>
        </w:rPr>
        <w:t>DAF/COMP/WD(2012)17, s. 4.</w:t>
      </w:r>
    </w:p>
  </w:footnote>
  <w:footnote w:id="85">
    <w:p w:rsidR="003D6DE8" w:rsidRPr="00BE0A6A" w:rsidRDefault="003D6DE8">
      <w:pPr>
        <w:pStyle w:val="Tekstprzypisudolnego"/>
      </w:pPr>
      <w:r>
        <w:rPr>
          <w:rStyle w:val="Odwoanieprzypisudolnego"/>
        </w:rPr>
        <w:footnoteRef/>
      </w:r>
      <w:r w:rsidRPr="00BE0A6A">
        <w:t xml:space="preserve"> </w:t>
      </w:r>
      <w:r w:rsidRPr="00BE0A6A">
        <w:rPr>
          <w:rFonts w:ascii="Times New Roman" w:hAnsi="Times New Roman" w:cs="Times New Roman"/>
        </w:rPr>
        <w:t>Tamże.</w:t>
      </w:r>
    </w:p>
  </w:footnote>
  <w:footnote w:id="86">
    <w:p w:rsidR="003D6DE8" w:rsidRPr="002E5BD2" w:rsidRDefault="003D6DE8" w:rsidP="002E5BD2">
      <w:pPr>
        <w:spacing w:after="0"/>
        <w:jc w:val="both"/>
        <w:rPr>
          <w:rFonts w:ascii="Times New Roman" w:hAnsi="Times New Roman" w:cs="Times New Roman"/>
          <w:i/>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sidRPr="002E5BD2">
        <w:rPr>
          <w:rFonts w:ascii="Times New Roman" w:hAnsi="Times New Roman" w:cs="Times New Roman"/>
          <w:sz w:val="20"/>
          <w:szCs w:val="20"/>
        </w:rPr>
        <w:t>Decyzja Ko</w:t>
      </w:r>
      <w:r>
        <w:rPr>
          <w:rFonts w:ascii="Times New Roman" w:hAnsi="Times New Roman" w:cs="Times New Roman"/>
          <w:sz w:val="20"/>
          <w:szCs w:val="20"/>
        </w:rPr>
        <w:t>misji Europejskiej z 21.08.2007</w:t>
      </w:r>
      <w:r w:rsidRPr="002E5BD2">
        <w:rPr>
          <w:rFonts w:ascii="Times New Roman" w:hAnsi="Times New Roman" w:cs="Times New Roman"/>
          <w:sz w:val="20"/>
          <w:szCs w:val="20"/>
        </w:rPr>
        <w:t xml:space="preserve"> w sprawie nr COMP/M.4523, </w:t>
      </w:r>
      <w:proofErr w:type="spellStart"/>
      <w:r w:rsidRPr="002E5BD2">
        <w:rPr>
          <w:rFonts w:ascii="Times New Roman" w:hAnsi="Times New Roman" w:cs="Times New Roman"/>
          <w:i/>
          <w:sz w:val="20"/>
          <w:szCs w:val="20"/>
        </w:rPr>
        <w:t>Travelport</w:t>
      </w:r>
      <w:proofErr w:type="spellEnd"/>
      <w:r w:rsidRPr="002E5BD2">
        <w:rPr>
          <w:rFonts w:ascii="Times New Roman" w:hAnsi="Times New Roman" w:cs="Times New Roman"/>
          <w:i/>
          <w:sz w:val="20"/>
          <w:szCs w:val="20"/>
        </w:rPr>
        <w:t>/</w:t>
      </w:r>
      <w:proofErr w:type="spellStart"/>
      <w:r w:rsidRPr="002E5BD2">
        <w:rPr>
          <w:rFonts w:ascii="Times New Roman" w:hAnsi="Times New Roman" w:cs="Times New Roman"/>
          <w:i/>
          <w:sz w:val="20"/>
          <w:szCs w:val="20"/>
        </w:rPr>
        <w:t>Worldspan</w:t>
      </w:r>
      <w:proofErr w:type="spellEnd"/>
      <w:r w:rsidRPr="002E5BD2">
        <w:rPr>
          <w:rFonts w:ascii="Times New Roman" w:hAnsi="Times New Roman" w:cs="Times New Roman"/>
          <w:i/>
          <w:sz w:val="20"/>
          <w:szCs w:val="20"/>
        </w:rPr>
        <w:t xml:space="preserve">, </w:t>
      </w:r>
      <w:r w:rsidRPr="002E5BD2">
        <w:rPr>
          <w:rFonts w:ascii="Times New Roman" w:hAnsi="Times New Roman" w:cs="Times New Roman"/>
          <w:sz w:val="20"/>
          <w:szCs w:val="20"/>
        </w:rPr>
        <w:t>pkt. 156</w:t>
      </w:r>
    </w:p>
  </w:footnote>
  <w:footnote w:id="87">
    <w:p w:rsidR="003D6DE8" w:rsidRPr="00081C91" w:rsidRDefault="003D6DE8" w:rsidP="00B451EC">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Pr>
          <w:rFonts w:ascii="Times New Roman" w:hAnsi="Times New Roman" w:cs="Times New Roman"/>
        </w:rPr>
        <w:t>Tamże</w:t>
      </w:r>
      <w:r w:rsidRPr="00081C91">
        <w:rPr>
          <w:rFonts w:ascii="Times New Roman" w:hAnsi="Times New Roman" w:cs="Times New Roman"/>
        </w:rPr>
        <w:t>, pkt. 73 – 75.</w:t>
      </w:r>
    </w:p>
  </w:footnote>
  <w:footnote w:id="88">
    <w:p w:rsidR="003D6DE8" w:rsidRDefault="003D6DE8" w:rsidP="00B433B6">
      <w:pPr>
        <w:pStyle w:val="Tekstprzypisudolnego"/>
        <w:jc w:val="both"/>
      </w:pPr>
      <w:r>
        <w:rPr>
          <w:rStyle w:val="Odwoanieprzypisudolnego"/>
        </w:rPr>
        <w:footnoteRef/>
      </w:r>
      <w:r>
        <w:t xml:space="preserve"> </w:t>
      </w:r>
      <w:r w:rsidRPr="00316EEB">
        <w:rPr>
          <w:rFonts w:ascii="Times New Roman" w:hAnsi="Times New Roman" w:cs="Times New Roman"/>
        </w:rPr>
        <w:t>Decyzja Prezesa UOKiK nr RPZ – 2/2004 z 11</w:t>
      </w:r>
      <w:r>
        <w:rPr>
          <w:rFonts w:ascii="Times New Roman" w:hAnsi="Times New Roman" w:cs="Times New Roman"/>
        </w:rPr>
        <w:t>.02.</w:t>
      </w:r>
      <w:r w:rsidRPr="00316EEB">
        <w:rPr>
          <w:rFonts w:ascii="Times New Roman" w:hAnsi="Times New Roman" w:cs="Times New Roman"/>
        </w:rPr>
        <w:t xml:space="preserve">2004, </w:t>
      </w:r>
      <w:r>
        <w:rPr>
          <w:rFonts w:ascii="Times New Roman" w:hAnsi="Times New Roman" w:cs="Times New Roman"/>
        </w:rPr>
        <w:t xml:space="preserve">w sprawie przejęcia przez Oficyna Wydawnicza Głos Wielkopolski Spółka z o.o. kontroli nad Prasą Poznańską spółka z. o.o. </w:t>
      </w:r>
      <w:r w:rsidRPr="00B433B6">
        <w:rPr>
          <w:rFonts w:ascii="Times New Roman" w:hAnsi="Times New Roman" w:cs="Times New Roman"/>
        </w:rPr>
        <w:t>Decyzja dostępna</w:t>
      </w:r>
      <w:r>
        <w:rPr>
          <w:rFonts w:ascii="Times New Roman" w:hAnsi="Times New Roman" w:cs="Times New Roman"/>
        </w:rPr>
        <w:t xml:space="preserve"> na </w:t>
      </w:r>
      <w:hyperlink r:id="rId22" w:history="1">
        <w:r w:rsidRPr="00AE0606">
          <w:rPr>
            <w:rStyle w:val="Hipercze"/>
            <w:rFonts w:ascii="Times New Roman" w:hAnsi="Times New Roman" w:cs="Times New Roman"/>
          </w:rPr>
          <w:t>www.uokik.gov.pl</w:t>
        </w:r>
      </w:hyperlink>
      <w:r>
        <w:rPr>
          <w:rFonts w:ascii="Times New Roman" w:hAnsi="Times New Roman" w:cs="Times New Roman"/>
        </w:rPr>
        <w:t xml:space="preserve">. </w:t>
      </w:r>
      <w:r>
        <w:rPr>
          <w:rFonts w:ascii="Times New Roman" w:hAnsi="Times New Roman" w:cs="Times New Roman"/>
          <w:i/>
        </w:rPr>
        <w:t xml:space="preserve"> </w:t>
      </w:r>
    </w:p>
  </w:footnote>
  <w:footnote w:id="89">
    <w:p w:rsidR="003D6DE8" w:rsidRDefault="003D6DE8">
      <w:pPr>
        <w:pStyle w:val="Tekstprzypisudolnego"/>
      </w:pPr>
      <w:r>
        <w:rPr>
          <w:rStyle w:val="Odwoanieprzypisudolnego"/>
        </w:rPr>
        <w:footnoteRef/>
      </w:r>
      <w:r>
        <w:t xml:space="preserve"> </w:t>
      </w:r>
      <w:r>
        <w:rPr>
          <w:rFonts w:ascii="Times New Roman" w:hAnsi="Times New Roman" w:cs="Times New Roman"/>
        </w:rPr>
        <w:t>Tamże, s. 23/24</w:t>
      </w:r>
      <w:r w:rsidRPr="00E42CE3">
        <w:rPr>
          <w:rFonts w:ascii="Times New Roman" w:hAnsi="Times New Roman" w:cs="Times New Roman"/>
        </w:rPr>
        <w:t>.</w:t>
      </w:r>
    </w:p>
  </w:footnote>
  <w:footnote w:id="90">
    <w:p w:rsidR="003D6DE8" w:rsidRDefault="003D6DE8" w:rsidP="00B451EC">
      <w:pPr>
        <w:pStyle w:val="Tekstprzypisudolnego"/>
        <w:jc w:val="both"/>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Decyzja Prezesa </w:t>
      </w:r>
      <w:r>
        <w:rPr>
          <w:rFonts w:ascii="Times New Roman" w:hAnsi="Times New Roman" w:cs="Times New Roman"/>
        </w:rPr>
        <w:t xml:space="preserve">UOKiK, nr DKK – 37/08 z </w:t>
      </w:r>
      <w:r w:rsidRPr="002E5BD2">
        <w:rPr>
          <w:rFonts w:ascii="Times New Roman" w:hAnsi="Times New Roman" w:cs="Times New Roman"/>
        </w:rPr>
        <w:t>22</w:t>
      </w:r>
      <w:r>
        <w:rPr>
          <w:rFonts w:ascii="Times New Roman" w:hAnsi="Times New Roman" w:cs="Times New Roman"/>
        </w:rPr>
        <w:t>.04.</w:t>
      </w:r>
      <w:r w:rsidRPr="002E5BD2">
        <w:rPr>
          <w:rFonts w:ascii="Times New Roman" w:hAnsi="Times New Roman" w:cs="Times New Roman"/>
        </w:rPr>
        <w:t xml:space="preserve">2008, wyrażająca zgodę na przejęcie </w:t>
      </w:r>
      <w:r>
        <w:rPr>
          <w:rFonts w:ascii="Times New Roman" w:hAnsi="Times New Roman" w:cs="Times New Roman"/>
        </w:rPr>
        <w:t xml:space="preserve">kontroli </w:t>
      </w:r>
      <w:r w:rsidRPr="002E5BD2">
        <w:rPr>
          <w:rFonts w:ascii="Times New Roman" w:hAnsi="Times New Roman" w:cs="Times New Roman"/>
        </w:rPr>
        <w:t xml:space="preserve">przez EDSA Holdings </w:t>
      </w:r>
      <w:proofErr w:type="spellStart"/>
      <w:r w:rsidRPr="002E5BD2">
        <w:rPr>
          <w:rFonts w:ascii="Times New Roman" w:hAnsi="Times New Roman" w:cs="Times New Roman"/>
        </w:rPr>
        <w:t>Sweden</w:t>
      </w:r>
      <w:proofErr w:type="spellEnd"/>
      <w:r w:rsidRPr="002E5BD2">
        <w:rPr>
          <w:rFonts w:ascii="Times New Roman" w:hAnsi="Times New Roman" w:cs="Times New Roman"/>
        </w:rPr>
        <w:t xml:space="preserve"> AB nad </w:t>
      </w:r>
      <w:proofErr w:type="spellStart"/>
      <w:r w:rsidRPr="002E5BD2">
        <w:rPr>
          <w:rFonts w:ascii="Times New Roman" w:hAnsi="Times New Roman" w:cs="Times New Roman"/>
        </w:rPr>
        <w:t>Ditel</w:t>
      </w:r>
      <w:proofErr w:type="spellEnd"/>
      <w:r w:rsidRPr="002E5BD2">
        <w:rPr>
          <w:rFonts w:ascii="Times New Roman" w:hAnsi="Times New Roman" w:cs="Times New Roman"/>
        </w:rPr>
        <w:t xml:space="preserve"> S.A.</w:t>
      </w:r>
      <w:r>
        <w:rPr>
          <w:rFonts w:ascii="Times New Roman" w:hAnsi="Times New Roman" w:cs="Times New Roman"/>
        </w:rPr>
        <w:t xml:space="preserve"> Decyzja dostępna na </w:t>
      </w:r>
      <w:hyperlink r:id="rId23" w:history="1">
        <w:r w:rsidRPr="00AE0606">
          <w:rPr>
            <w:rStyle w:val="Hipercze"/>
            <w:rFonts w:ascii="Times New Roman" w:hAnsi="Times New Roman" w:cs="Times New Roman"/>
          </w:rPr>
          <w:t>www.uokik.gov.pl</w:t>
        </w:r>
      </w:hyperlink>
      <w:r>
        <w:rPr>
          <w:rFonts w:ascii="Times New Roman" w:hAnsi="Times New Roman" w:cs="Times New Roman"/>
        </w:rPr>
        <w:t xml:space="preserve">. </w:t>
      </w:r>
    </w:p>
  </w:footnote>
  <w:footnote w:id="91">
    <w:p w:rsidR="003D6DE8" w:rsidRPr="00081C91" w:rsidRDefault="003D6DE8">
      <w:pPr>
        <w:pStyle w:val="Tekstprzypisudolnego"/>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Pr>
          <w:rFonts w:ascii="Times New Roman" w:hAnsi="Times New Roman" w:cs="Times New Roman"/>
        </w:rPr>
        <w:t>Tamże,</w:t>
      </w:r>
      <w:r w:rsidRPr="00081C91">
        <w:rPr>
          <w:rFonts w:ascii="Times New Roman" w:hAnsi="Times New Roman" w:cs="Times New Roman"/>
        </w:rPr>
        <w:t xml:space="preserve"> s. 5.</w:t>
      </w:r>
    </w:p>
  </w:footnote>
  <w:footnote w:id="92">
    <w:p w:rsidR="003D6DE8" w:rsidRPr="00081C91" w:rsidRDefault="003D6DE8" w:rsidP="00B433B6">
      <w:pPr>
        <w:pStyle w:val="Tekstprzypisudolnego"/>
        <w:jc w:val="both"/>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Decyzja Prezesa UOKiK, </w:t>
      </w:r>
      <w:r>
        <w:rPr>
          <w:rFonts w:ascii="Times New Roman" w:hAnsi="Times New Roman" w:cs="Times New Roman"/>
        </w:rPr>
        <w:t xml:space="preserve">nr </w:t>
      </w:r>
      <w:r w:rsidRPr="00081C91">
        <w:rPr>
          <w:rFonts w:ascii="Times New Roman" w:hAnsi="Times New Roman" w:cs="Times New Roman"/>
        </w:rPr>
        <w:t>DKK 1/2012 z</w:t>
      </w:r>
      <w:r>
        <w:rPr>
          <w:rFonts w:ascii="Times New Roman" w:hAnsi="Times New Roman" w:cs="Times New Roman"/>
        </w:rPr>
        <w:t xml:space="preserve"> 12.01.</w:t>
      </w:r>
      <w:r w:rsidRPr="00081C91">
        <w:rPr>
          <w:rFonts w:ascii="Times New Roman" w:hAnsi="Times New Roman" w:cs="Times New Roman"/>
        </w:rPr>
        <w:t xml:space="preserve">2012 </w:t>
      </w:r>
      <w:r>
        <w:rPr>
          <w:rFonts w:ascii="Times New Roman" w:hAnsi="Times New Roman" w:cs="Times New Roman"/>
        </w:rPr>
        <w:t xml:space="preserve">wyrażająca zgodę na przejęcie przez Giełdę Papierów Wartościowych w Warszawie S.A. kontroli nad Towarową Giełdą Energii S.A. Decyzja dostępna na </w:t>
      </w:r>
      <w:hyperlink r:id="rId24" w:history="1">
        <w:r w:rsidRPr="00AE0606">
          <w:rPr>
            <w:rStyle w:val="Hipercze"/>
            <w:rFonts w:ascii="Times New Roman" w:hAnsi="Times New Roman" w:cs="Times New Roman"/>
          </w:rPr>
          <w:t>www.uokik.gov.pl</w:t>
        </w:r>
      </w:hyperlink>
      <w:r>
        <w:rPr>
          <w:rFonts w:ascii="Times New Roman" w:hAnsi="Times New Roman" w:cs="Times New Roman"/>
        </w:rPr>
        <w:t>.</w:t>
      </w:r>
    </w:p>
  </w:footnote>
  <w:footnote w:id="93">
    <w:p w:rsidR="003D6DE8" w:rsidRPr="00081C91" w:rsidRDefault="003D6DE8">
      <w:pPr>
        <w:pStyle w:val="Tekstprzypisudolnego"/>
        <w:rPr>
          <w:rFonts w:ascii="Times New Roman" w:hAnsi="Times New Roman" w:cs="Times New Roman"/>
        </w:rPr>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Pr>
          <w:rFonts w:ascii="Times New Roman" w:hAnsi="Times New Roman" w:cs="Times New Roman"/>
        </w:rPr>
        <w:t>Tamże,</w:t>
      </w:r>
      <w:r w:rsidRPr="00081C91">
        <w:rPr>
          <w:rFonts w:ascii="Times New Roman" w:hAnsi="Times New Roman" w:cs="Times New Roman"/>
        </w:rPr>
        <w:t xml:space="preserve"> s. 11. </w:t>
      </w:r>
    </w:p>
  </w:footnote>
  <w:footnote w:id="94">
    <w:p w:rsidR="003D6DE8" w:rsidRDefault="003D6DE8">
      <w:pPr>
        <w:pStyle w:val="Tekstprzypisudolnego"/>
      </w:pPr>
      <w:r w:rsidRPr="00081C91">
        <w:rPr>
          <w:rStyle w:val="Odwoanieprzypisudolnego"/>
          <w:rFonts w:ascii="Times New Roman" w:hAnsi="Times New Roman" w:cs="Times New Roman"/>
        </w:rPr>
        <w:footnoteRef/>
      </w:r>
      <w:r w:rsidRPr="00081C91">
        <w:rPr>
          <w:rFonts w:ascii="Times New Roman" w:hAnsi="Times New Roman" w:cs="Times New Roman"/>
        </w:rPr>
        <w:t xml:space="preserve"> </w:t>
      </w:r>
      <w:r>
        <w:rPr>
          <w:rFonts w:ascii="Times New Roman" w:hAnsi="Times New Roman" w:cs="Times New Roman"/>
        </w:rPr>
        <w:t>Tamże,</w:t>
      </w:r>
      <w:r w:rsidRPr="00081C91">
        <w:rPr>
          <w:rFonts w:ascii="Times New Roman" w:hAnsi="Times New Roman" w:cs="Times New Roman"/>
        </w:rPr>
        <w:t xml:space="preserve"> s. 20.</w:t>
      </w:r>
    </w:p>
  </w:footnote>
  <w:footnote w:id="95">
    <w:p w:rsidR="003D6DE8" w:rsidRDefault="003D6DE8">
      <w:pPr>
        <w:pStyle w:val="Tekstprzypisudolnego"/>
      </w:pPr>
      <w:r>
        <w:rPr>
          <w:rStyle w:val="Odwoanieprzypisudolnego"/>
        </w:rPr>
        <w:footnoteRef/>
      </w:r>
      <w:r>
        <w:t xml:space="preserve"> </w:t>
      </w:r>
      <w:r w:rsidRPr="00F30A22">
        <w:rPr>
          <w:rFonts w:ascii="Times New Roman" w:hAnsi="Times New Roman" w:cs="Times New Roman"/>
        </w:rPr>
        <w:t>Tamże</w:t>
      </w:r>
      <w:r>
        <w:rPr>
          <w:rFonts w:ascii="Times New Roman" w:hAnsi="Times New Roman" w:cs="Times New Roman"/>
        </w:rPr>
        <w:t>,</w:t>
      </w:r>
      <w:r w:rsidRPr="00F30A22">
        <w:rPr>
          <w:rFonts w:ascii="Times New Roman" w:hAnsi="Times New Roman" w:cs="Times New Roman"/>
        </w:rPr>
        <w:t xml:space="preserve"> s.20.</w:t>
      </w:r>
    </w:p>
  </w:footnote>
  <w:footnote w:id="96">
    <w:p w:rsidR="003D6DE8" w:rsidRPr="00AD6D35" w:rsidRDefault="003D6DE8">
      <w:pPr>
        <w:pStyle w:val="Tekstprzypisudolnego"/>
        <w:rPr>
          <w:rFonts w:ascii="Times New Roman" w:hAnsi="Times New Roman" w:cs="Times New Roman"/>
          <w:lang w:val="en-US"/>
        </w:rPr>
      </w:pPr>
      <w:r w:rsidRPr="00081C91">
        <w:rPr>
          <w:rStyle w:val="Odwoanieprzypisudolnego"/>
          <w:rFonts w:ascii="Times New Roman" w:hAnsi="Times New Roman" w:cs="Times New Roman"/>
        </w:rPr>
        <w:footnoteRef/>
      </w:r>
      <w:r w:rsidRPr="00E33530">
        <w:rPr>
          <w:rFonts w:ascii="Times New Roman" w:hAnsi="Times New Roman" w:cs="Times New Roman"/>
          <w:lang w:val="en-US"/>
        </w:rPr>
        <w:t xml:space="preserve"> </w:t>
      </w:r>
      <w:proofErr w:type="spellStart"/>
      <w:r w:rsidRPr="00E33530">
        <w:rPr>
          <w:rFonts w:ascii="Times New Roman" w:hAnsi="Times New Roman" w:cs="Times New Roman"/>
          <w:lang w:val="en-US"/>
        </w:rPr>
        <w:t>Tamże</w:t>
      </w:r>
      <w:proofErr w:type="spellEnd"/>
      <w:r w:rsidRPr="00E33530">
        <w:rPr>
          <w:rFonts w:ascii="Times New Roman" w:hAnsi="Times New Roman" w:cs="Times New Roman"/>
          <w:lang w:val="en-US"/>
        </w:rPr>
        <w:t>, s. 22.</w:t>
      </w:r>
    </w:p>
  </w:footnote>
  <w:footnote w:id="97">
    <w:p w:rsidR="003D6DE8" w:rsidRPr="0079597A" w:rsidRDefault="003D6DE8" w:rsidP="00962598">
      <w:pPr>
        <w:pStyle w:val="Tekstprzypisudolnego"/>
        <w:jc w:val="both"/>
        <w:rPr>
          <w:rFonts w:ascii="Times New Roman" w:hAnsi="Times New Roman" w:cs="Times New Roman"/>
          <w:lang w:val="en-US"/>
        </w:rPr>
      </w:pPr>
      <w:r>
        <w:rPr>
          <w:rStyle w:val="Odwoanieprzypisudolnego"/>
        </w:rPr>
        <w:footnoteRef/>
      </w:r>
      <w:r w:rsidRPr="0079597A">
        <w:rPr>
          <w:lang w:val="en-US"/>
        </w:rPr>
        <w:t xml:space="preserve"> </w:t>
      </w:r>
      <w:proofErr w:type="spellStart"/>
      <w:r>
        <w:rPr>
          <w:rFonts w:ascii="Times New Roman" w:hAnsi="Times New Roman" w:cs="Times New Roman"/>
          <w:lang w:val="en-US"/>
        </w:rPr>
        <w:t>Zob</w:t>
      </w:r>
      <w:proofErr w:type="spellEnd"/>
      <w:r>
        <w:rPr>
          <w:rFonts w:ascii="Times New Roman" w:hAnsi="Times New Roman" w:cs="Times New Roman"/>
          <w:lang w:val="en-US"/>
        </w:rPr>
        <w:t xml:space="preserve">. </w:t>
      </w:r>
      <w:r w:rsidRPr="00A23351">
        <w:rPr>
          <w:rFonts w:ascii="Times New Roman" w:hAnsi="Times New Roman" w:cs="Times New Roman"/>
          <w:lang w:val="en-US"/>
        </w:rPr>
        <w:t xml:space="preserve">Fisher, Franklin, Horizontal Mergers: Triage and Treatment, </w:t>
      </w:r>
      <w:r w:rsidRPr="00A23351">
        <w:rPr>
          <w:rFonts w:ascii="Times New Roman" w:hAnsi="Times New Roman" w:cs="Times New Roman"/>
          <w:i/>
          <w:lang w:val="en-US"/>
        </w:rPr>
        <w:t>Journal of Economic Perspectives</w:t>
      </w:r>
      <w:r w:rsidRPr="00A23351">
        <w:rPr>
          <w:rFonts w:ascii="Times New Roman" w:hAnsi="Times New Roman" w:cs="Times New Roman"/>
          <w:lang w:val="en-US"/>
        </w:rPr>
        <w:t>, 1(2), pp. 23-40.</w:t>
      </w:r>
    </w:p>
  </w:footnote>
  <w:footnote w:id="98">
    <w:p w:rsidR="003D6DE8" w:rsidRPr="00962598" w:rsidRDefault="003D6DE8" w:rsidP="00962598">
      <w:pPr>
        <w:spacing w:after="0"/>
        <w:jc w:val="both"/>
        <w:rPr>
          <w:lang w:val="en-US"/>
        </w:rPr>
      </w:pPr>
      <w:r w:rsidRPr="00081C91">
        <w:rPr>
          <w:rStyle w:val="Odwoanieprzypisudolnego"/>
          <w:rFonts w:ascii="Times New Roman" w:hAnsi="Times New Roman" w:cs="Times New Roman"/>
        </w:rPr>
        <w:footnoteRef/>
      </w:r>
      <w:r w:rsidRPr="00E33530">
        <w:rPr>
          <w:rFonts w:ascii="Times New Roman" w:hAnsi="Times New Roman" w:cs="Times New Roman"/>
          <w:lang w:val="en-US"/>
        </w:rPr>
        <w:t xml:space="preserve"> </w:t>
      </w:r>
      <w:proofErr w:type="spellStart"/>
      <w:r w:rsidRPr="00E33530">
        <w:rPr>
          <w:rFonts w:ascii="Times New Roman" w:hAnsi="Times New Roman" w:cs="Times New Roman"/>
          <w:sz w:val="20"/>
          <w:szCs w:val="20"/>
          <w:lang w:val="en-US"/>
        </w:rPr>
        <w:t>Decyzja</w:t>
      </w:r>
      <w:proofErr w:type="spellEnd"/>
      <w:r w:rsidRPr="00E33530">
        <w:rPr>
          <w:rFonts w:ascii="Times New Roman" w:hAnsi="Times New Roman" w:cs="Times New Roman"/>
          <w:sz w:val="20"/>
          <w:szCs w:val="20"/>
          <w:lang w:val="en-US"/>
        </w:rPr>
        <w:t xml:space="preserve"> Office of Fair Trading z 4.07.2011, w </w:t>
      </w:r>
      <w:proofErr w:type="spellStart"/>
      <w:r w:rsidRPr="00E33530">
        <w:rPr>
          <w:rFonts w:ascii="Times New Roman" w:hAnsi="Times New Roman" w:cs="Times New Roman"/>
          <w:sz w:val="20"/>
          <w:szCs w:val="20"/>
          <w:lang w:val="en-US"/>
        </w:rPr>
        <w:t>sprawie</w:t>
      </w:r>
      <w:proofErr w:type="spellEnd"/>
      <w:r w:rsidRPr="00E33530">
        <w:rPr>
          <w:rFonts w:ascii="Times New Roman" w:hAnsi="Times New Roman" w:cs="Times New Roman"/>
          <w:sz w:val="20"/>
          <w:szCs w:val="20"/>
          <w:lang w:val="en-US"/>
        </w:rPr>
        <w:t xml:space="preserve"> </w:t>
      </w:r>
      <w:proofErr w:type="spellStart"/>
      <w:r w:rsidRPr="00E33530">
        <w:rPr>
          <w:rFonts w:ascii="Times New Roman" w:hAnsi="Times New Roman" w:cs="Times New Roman"/>
          <w:sz w:val="20"/>
          <w:szCs w:val="20"/>
          <w:lang w:val="en-US"/>
        </w:rPr>
        <w:t>nr</w:t>
      </w:r>
      <w:proofErr w:type="spellEnd"/>
      <w:r w:rsidRPr="00E33530">
        <w:rPr>
          <w:rFonts w:ascii="Times New Roman" w:hAnsi="Times New Roman" w:cs="Times New Roman"/>
          <w:sz w:val="20"/>
          <w:szCs w:val="20"/>
          <w:lang w:val="en-US"/>
        </w:rPr>
        <w:t xml:space="preserve"> ME/4903/11</w:t>
      </w:r>
      <w:r w:rsidRPr="00E33530">
        <w:rPr>
          <w:rFonts w:ascii="Times New Roman" w:hAnsi="Times New Roman" w:cs="Times New Roman"/>
          <w:i/>
          <w:sz w:val="20"/>
          <w:szCs w:val="20"/>
          <w:lang w:val="en-US"/>
        </w:rPr>
        <w:t xml:space="preserve"> Capital Shopping Centers/Trafford Centre</w:t>
      </w:r>
      <w:r w:rsidRPr="00E33530">
        <w:rPr>
          <w:rFonts w:ascii="Times New Roman" w:hAnsi="Times New Roman" w:cs="Times New Roman"/>
          <w:sz w:val="20"/>
          <w:szCs w:val="20"/>
          <w:lang w:val="en-US"/>
        </w:rPr>
        <w:t xml:space="preserve">, pkt. 13 </w:t>
      </w:r>
      <w:proofErr w:type="spellStart"/>
      <w:r w:rsidRPr="00E33530">
        <w:rPr>
          <w:rFonts w:ascii="Times New Roman" w:hAnsi="Times New Roman" w:cs="Times New Roman"/>
          <w:sz w:val="20"/>
          <w:szCs w:val="20"/>
          <w:lang w:val="en-US"/>
        </w:rPr>
        <w:t>i</w:t>
      </w:r>
      <w:proofErr w:type="spellEnd"/>
      <w:r w:rsidRPr="00E33530">
        <w:rPr>
          <w:rFonts w:ascii="Times New Roman" w:hAnsi="Times New Roman" w:cs="Times New Roman"/>
          <w:sz w:val="20"/>
          <w:szCs w:val="20"/>
          <w:lang w:val="en-US"/>
        </w:rPr>
        <w:t xml:space="preserve"> 74; </w:t>
      </w:r>
      <w:proofErr w:type="spellStart"/>
      <w:r w:rsidRPr="00E33530">
        <w:rPr>
          <w:rFonts w:ascii="Times New Roman" w:hAnsi="Times New Roman" w:cs="Times New Roman"/>
          <w:sz w:val="20"/>
          <w:szCs w:val="20"/>
          <w:lang w:val="en-US"/>
        </w:rPr>
        <w:t>fecyzja</w:t>
      </w:r>
      <w:proofErr w:type="spellEnd"/>
      <w:r w:rsidRPr="00E33530">
        <w:rPr>
          <w:rFonts w:ascii="Times New Roman" w:hAnsi="Times New Roman" w:cs="Times New Roman"/>
          <w:sz w:val="20"/>
          <w:szCs w:val="20"/>
          <w:lang w:val="en-US"/>
        </w:rPr>
        <w:t xml:space="preserve"> Office of Fair Trading z 21.03.2012, w </w:t>
      </w:r>
      <w:proofErr w:type="spellStart"/>
      <w:r w:rsidRPr="00E33530">
        <w:rPr>
          <w:rFonts w:ascii="Times New Roman" w:hAnsi="Times New Roman" w:cs="Times New Roman"/>
          <w:sz w:val="20"/>
          <w:szCs w:val="20"/>
          <w:lang w:val="en-US"/>
        </w:rPr>
        <w:t>sprawie</w:t>
      </w:r>
      <w:proofErr w:type="spellEnd"/>
      <w:r w:rsidRPr="00E33530">
        <w:rPr>
          <w:rFonts w:ascii="Times New Roman" w:hAnsi="Times New Roman" w:cs="Times New Roman"/>
          <w:sz w:val="20"/>
          <w:szCs w:val="20"/>
          <w:lang w:val="en-US"/>
        </w:rPr>
        <w:t xml:space="preserve"> </w:t>
      </w:r>
      <w:proofErr w:type="spellStart"/>
      <w:r w:rsidRPr="00E33530">
        <w:rPr>
          <w:rFonts w:ascii="Times New Roman" w:hAnsi="Times New Roman" w:cs="Times New Roman"/>
          <w:sz w:val="20"/>
          <w:szCs w:val="20"/>
          <w:lang w:val="en-US"/>
        </w:rPr>
        <w:t>nr</w:t>
      </w:r>
      <w:proofErr w:type="spellEnd"/>
      <w:r w:rsidRPr="00E33530">
        <w:rPr>
          <w:rFonts w:ascii="Times New Roman" w:hAnsi="Times New Roman" w:cs="Times New Roman"/>
          <w:sz w:val="20"/>
          <w:szCs w:val="20"/>
          <w:lang w:val="en-US"/>
        </w:rPr>
        <w:t xml:space="preserve"> ME/5297/11 </w:t>
      </w:r>
      <w:r w:rsidRPr="00E33530">
        <w:rPr>
          <w:rFonts w:ascii="Times New Roman" w:hAnsi="Times New Roman" w:cs="Times New Roman"/>
          <w:i/>
          <w:sz w:val="20"/>
          <w:szCs w:val="20"/>
          <w:lang w:val="en-US"/>
        </w:rPr>
        <w:t xml:space="preserve">Capital Shopping plc </w:t>
      </w:r>
      <w:proofErr w:type="spellStart"/>
      <w:r w:rsidRPr="00E33530">
        <w:rPr>
          <w:rFonts w:ascii="Times New Roman" w:hAnsi="Times New Roman" w:cs="Times New Roman"/>
          <w:i/>
          <w:sz w:val="20"/>
          <w:szCs w:val="20"/>
          <w:lang w:val="en-US"/>
        </w:rPr>
        <w:t>Broadmarsh</w:t>
      </w:r>
      <w:proofErr w:type="spellEnd"/>
      <w:r w:rsidRPr="00E33530">
        <w:rPr>
          <w:rFonts w:ascii="Times New Roman" w:hAnsi="Times New Roman" w:cs="Times New Roman"/>
          <w:i/>
          <w:sz w:val="20"/>
          <w:szCs w:val="20"/>
          <w:lang w:val="en-US"/>
        </w:rPr>
        <w:t xml:space="preserve"> Retail Limited Partnership, </w:t>
      </w:r>
      <w:proofErr w:type="spellStart"/>
      <w:r w:rsidRPr="00E33530">
        <w:rPr>
          <w:rFonts w:ascii="Times New Roman" w:hAnsi="Times New Roman" w:cs="Times New Roman"/>
          <w:sz w:val="20"/>
          <w:szCs w:val="20"/>
          <w:lang w:val="en-US"/>
        </w:rPr>
        <w:t>pkt</w:t>
      </w:r>
      <w:proofErr w:type="spellEnd"/>
      <w:r w:rsidRPr="00E33530">
        <w:rPr>
          <w:rFonts w:ascii="Times New Roman" w:hAnsi="Times New Roman" w:cs="Times New Roman"/>
          <w:sz w:val="20"/>
          <w:szCs w:val="20"/>
          <w:lang w:val="en-US"/>
        </w:rPr>
        <w:t xml:space="preserve"> 27.</w:t>
      </w:r>
    </w:p>
  </w:footnote>
  <w:footnote w:id="99">
    <w:p w:rsidR="003D6DE8" w:rsidRPr="00CA4145" w:rsidRDefault="003D6DE8" w:rsidP="00962598">
      <w:pPr>
        <w:pStyle w:val="Tekstprzypisudolnego"/>
        <w:rPr>
          <w:lang w:val="en-US"/>
        </w:rPr>
      </w:pPr>
      <w:r>
        <w:rPr>
          <w:rStyle w:val="Odwoanieprzypisudolnego"/>
        </w:rPr>
        <w:footnoteRef/>
      </w:r>
      <w:r w:rsidRPr="00E33530">
        <w:rPr>
          <w:lang w:val="en-US"/>
        </w:rPr>
        <w:t xml:space="preserve"> </w:t>
      </w:r>
      <w:proofErr w:type="spellStart"/>
      <w:r w:rsidRPr="00E33530">
        <w:rPr>
          <w:rFonts w:ascii="Times New Roman" w:hAnsi="Times New Roman" w:cs="Times New Roman"/>
          <w:lang w:val="en-US"/>
        </w:rPr>
        <w:t>Tamże</w:t>
      </w:r>
      <w:proofErr w:type="spellEnd"/>
      <w:r w:rsidRPr="00E33530">
        <w:rPr>
          <w:rFonts w:ascii="Times New Roman" w:hAnsi="Times New Roman" w:cs="Times New Roman"/>
          <w:lang w:val="en-US"/>
        </w:rPr>
        <w:t>.</w:t>
      </w:r>
    </w:p>
  </w:footnote>
  <w:footnote w:id="100">
    <w:p w:rsidR="003D6DE8" w:rsidRPr="00F9752F" w:rsidRDefault="003D6DE8" w:rsidP="007F768C">
      <w:pPr>
        <w:pStyle w:val="Tekstprzypisudolnego"/>
        <w:rPr>
          <w:rFonts w:ascii="Times New Roman" w:hAnsi="Times New Roman" w:cs="Times New Roman"/>
          <w:lang w:val="en-US"/>
        </w:rPr>
      </w:pPr>
      <w:r>
        <w:rPr>
          <w:rStyle w:val="Odwoanieprzypisudolnego"/>
        </w:rPr>
        <w:footnoteRef/>
      </w:r>
      <w:r w:rsidRPr="00F9752F">
        <w:rPr>
          <w:lang w:val="en-US"/>
        </w:rPr>
        <w:t xml:space="preserve"> </w:t>
      </w:r>
      <w:r w:rsidRPr="00F9752F">
        <w:rPr>
          <w:rFonts w:ascii="Times New Roman" w:hAnsi="Times New Roman" w:cs="Times New Roman"/>
          <w:lang w:val="en-US"/>
        </w:rPr>
        <w:t xml:space="preserve">A. Jones, B. </w:t>
      </w:r>
      <w:proofErr w:type="spellStart"/>
      <w:r w:rsidRPr="00F9752F">
        <w:rPr>
          <w:rFonts w:ascii="Times New Roman" w:hAnsi="Times New Roman" w:cs="Times New Roman"/>
          <w:lang w:val="en-US"/>
        </w:rPr>
        <w:t>Surfin</w:t>
      </w:r>
      <w:proofErr w:type="spellEnd"/>
      <w:r w:rsidRPr="00F9752F">
        <w:rPr>
          <w:rFonts w:ascii="Times New Roman" w:hAnsi="Times New Roman" w:cs="Times New Roman"/>
          <w:lang w:val="en-US"/>
        </w:rPr>
        <w:t>,</w:t>
      </w:r>
      <w:r>
        <w:rPr>
          <w:rFonts w:ascii="Times New Roman" w:hAnsi="Times New Roman" w:cs="Times New Roman"/>
          <w:lang w:val="en-US"/>
        </w:rPr>
        <w:t xml:space="preserve"> </w:t>
      </w:r>
      <w:r w:rsidRPr="00F9752F">
        <w:rPr>
          <w:rFonts w:ascii="Times New Roman" w:hAnsi="Times New Roman" w:cs="Times New Roman"/>
          <w:i/>
          <w:lang w:val="en-US"/>
        </w:rPr>
        <w:t>EC Competition law,</w:t>
      </w:r>
      <w:r>
        <w:rPr>
          <w:rFonts w:ascii="Times New Roman" w:hAnsi="Times New Roman" w:cs="Times New Roman"/>
          <w:i/>
          <w:lang w:val="en-US"/>
        </w:rPr>
        <w:t xml:space="preserve"> </w:t>
      </w:r>
      <w:r w:rsidRPr="00F9752F">
        <w:rPr>
          <w:rFonts w:ascii="Times New Roman" w:hAnsi="Times New Roman" w:cs="Times New Roman"/>
          <w:i/>
          <w:lang w:val="en-US"/>
        </w:rPr>
        <w:t>text,</w:t>
      </w:r>
      <w:r>
        <w:rPr>
          <w:rFonts w:ascii="Times New Roman" w:hAnsi="Times New Roman" w:cs="Times New Roman"/>
          <w:i/>
          <w:lang w:val="en-US"/>
        </w:rPr>
        <w:t xml:space="preserve"> </w:t>
      </w:r>
      <w:r w:rsidRPr="00F9752F">
        <w:rPr>
          <w:rFonts w:ascii="Times New Roman" w:hAnsi="Times New Roman" w:cs="Times New Roman"/>
          <w:i/>
          <w:lang w:val="en-US"/>
        </w:rPr>
        <w:t>cases, and materials</w:t>
      </w:r>
      <w:r w:rsidRPr="00F9752F">
        <w:rPr>
          <w:rFonts w:ascii="Times New Roman" w:hAnsi="Times New Roman" w:cs="Times New Roman"/>
          <w:lang w:val="en-US"/>
        </w:rPr>
        <w:t>,</w:t>
      </w:r>
      <w:r>
        <w:rPr>
          <w:rFonts w:ascii="Times New Roman" w:hAnsi="Times New Roman" w:cs="Times New Roman"/>
          <w:lang w:val="en-US"/>
        </w:rPr>
        <w:t xml:space="preserve"> </w:t>
      </w:r>
      <w:r w:rsidRPr="00F9752F">
        <w:rPr>
          <w:rFonts w:ascii="Times New Roman" w:hAnsi="Times New Roman" w:cs="Times New Roman"/>
          <w:lang w:val="en-US"/>
        </w:rPr>
        <w:t>third edition,</w:t>
      </w:r>
      <w:r>
        <w:rPr>
          <w:rFonts w:ascii="Times New Roman" w:hAnsi="Times New Roman" w:cs="Times New Roman"/>
          <w:lang w:val="en-US"/>
        </w:rPr>
        <w:t xml:space="preserve"> </w:t>
      </w:r>
      <w:r w:rsidRPr="00F9752F">
        <w:rPr>
          <w:rFonts w:ascii="Times New Roman" w:hAnsi="Times New Roman" w:cs="Times New Roman"/>
          <w:lang w:val="en-US"/>
        </w:rPr>
        <w:t>OXFORD, 2008, s. 79.</w:t>
      </w:r>
    </w:p>
  </w:footnote>
  <w:footnote w:id="101">
    <w:p w:rsidR="003D6DE8" w:rsidRPr="00081C91" w:rsidRDefault="003D6DE8" w:rsidP="001B057F">
      <w:pPr>
        <w:pStyle w:val="Tekstprzypisudolnego"/>
        <w:jc w:val="both"/>
        <w:rPr>
          <w:rFonts w:ascii="Times New Roman" w:hAnsi="Times New Roman" w:cs="Times New Roman"/>
          <w:highlight w:val="yellow"/>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U. Schwalbe, D. Zimmer, </w:t>
      </w:r>
      <w:r w:rsidRPr="00016CD5">
        <w:rPr>
          <w:rFonts w:ascii="Times New Roman" w:hAnsi="Times New Roman" w:cs="Times New Roman"/>
          <w:i/>
          <w:lang w:val="en-US"/>
        </w:rPr>
        <w:t>Law and Economics in European Merger Control</w:t>
      </w:r>
      <w:r w:rsidRPr="00081C91">
        <w:rPr>
          <w:rFonts w:ascii="Times New Roman" w:hAnsi="Times New Roman" w:cs="Times New Roman"/>
          <w:lang w:val="en-US"/>
        </w:rPr>
        <w:t>, OXFORD University Press 2009, s. 48.</w:t>
      </w:r>
      <w:r w:rsidRPr="00081C91">
        <w:rPr>
          <w:rFonts w:ascii="Times New Roman" w:hAnsi="Times New Roman" w:cs="Times New Roman"/>
          <w:highlight w:val="yellow"/>
          <w:lang w:val="en-US"/>
        </w:rPr>
        <w:t xml:space="preserve"> </w:t>
      </w:r>
    </w:p>
  </w:footnote>
  <w:footnote w:id="102">
    <w:p w:rsidR="003D6DE8" w:rsidRPr="00081C91" w:rsidRDefault="003D6DE8" w:rsidP="007F768C">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r w:rsidRPr="00003CE1">
        <w:rPr>
          <w:rFonts w:ascii="Times New Roman" w:hAnsi="Times New Roman" w:cs="Times New Roman"/>
          <w:lang w:val="en-US"/>
        </w:rPr>
        <w:t xml:space="preserve">OECD Competition Committee, Roundtable on Market Definition, </w:t>
      </w:r>
      <w:r w:rsidRPr="00016CD5">
        <w:rPr>
          <w:rFonts w:ascii="Times New Roman" w:hAnsi="Times New Roman" w:cs="Times New Roman"/>
          <w:i/>
          <w:lang w:val="en-US"/>
        </w:rPr>
        <w:t>Note by the Delegation of European Commission</w:t>
      </w:r>
      <w:r w:rsidRPr="00003CE1">
        <w:rPr>
          <w:rFonts w:ascii="Times New Roman" w:hAnsi="Times New Roman" w:cs="Times New Roman"/>
          <w:lang w:val="en-US"/>
        </w:rPr>
        <w:t>, DAF/COMP/WD(2009)69, 28</w:t>
      </w:r>
      <w:r>
        <w:rPr>
          <w:rFonts w:ascii="Times New Roman" w:hAnsi="Times New Roman" w:cs="Times New Roman"/>
          <w:lang w:val="en-US"/>
        </w:rPr>
        <w:t>.05.</w:t>
      </w:r>
      <w:r w:rsidRPr="00003CE1">
        <w:rPr>
          <w:rFonts w:ascii="Times New Roman" w:hAnsi="Times New Roman" w:cs="Times New Roman"/>
          <w:lang w:val="en-US"/>
        </w:rPr>
        <w:t>2012.</w:t>
      </w:r>
    </w:p>
  </w:footnote>
  <w:footnote w:id="103">
    <w:p w:rsidR="003D6DE8" w:rsidRPr="0004374F" w:rsidRDefault="003D6DE8" w:rsidP="007F768C">
      <w:pPr>
        <w:pStyle w:val="Tekstprzypisudolnego"/>
        <w:jc w:val="both"/>
        <w:rPr>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U. Schwalbe, D. Zimmer</w:t>
      </w:r>
      <w:r w:rsidRPr="00081C91">
        <w:rPr>
          <w:rFonts w:ascii="Times New Roman" w:hAnsi="Times New Roman" w:cs="Times New Roman"/>
          <w:i/>
          <w:lang w:val="en-US"/>
        </w:rPr>
        <w:t>, Law and Economics in European Merger Control</w:t>
      </w:r>
      <w:r>
        <w:rPr>
          <w:rFonts w:ascii="Times New Roman" w:hAnsi="Times New Roman" w:cs="Times New Roman"/>
          <w:lang w:val="en-US"/>
        </w:rPr>
        <w:t xml:space="preserve">, OXFORD </w:t>
      </w:r>
      <w:r w:rsidRPr="00081C91">
        <w:rPr>
          <w:rFonts w:ascii="Times New Roman" w:hAnsi="Times New Roman" w:cs="Times New Roman"/>
          <w:lang w:val="en-US"/>
        </w:rPr>
        <w:t>University Press 2009</w:t>
      </w:r>
      <w:r>
        <w:rPr>
          <w:rFonts w:ascii="Times New Roman" w:hAnsi="Times New Roman" w:cs="Times New Roman"/>
          <w:lang w:val="en-US"/>
        </w:rPr>
        <w:t xml:space="preserve">, </w:t>
      </w:r>
      <w:r w:rsidRPr="00081C91">
        <w:rPr>
          <w:rFonts w:ascii="Times New Roman" w:hAnsi="Times New Roman" w:cs="Times New Roman"/>
          <w:lang w:val="en-US"/>
        </w:rPr>
        <w:t>s.  49.</w:t>
      </w:r>
    </w:p>
  </w:footnote>
  <w:footnote w:id="104">
    <w:p w:rsidR="003D6DE8" w:rsidRPr="00081C91" w:rsidRDefault="003D6DE8" w:rsidP="007F768C">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w:t>
      </w:r>
      <w:r w:rsidRPr="00003CE1">
        <w:rPr>
          <w:rFonts w:ascii="Times New Roman" w:hAnsi="Times New Roman" w:cs="Times New Roman"/>
          <w:lang w:val="en-US"/>
        </w:rPr>
        <w:t xml:space="preserve">OECD Competition Committee, </w:t>
      </w:r>
      <w:r w:rsidRPr="002E5BD2">
        <w:rPr>
          <w:rFonts w:ascii="Times New Roman" w:hAnsi="Times New Roman" w:cs="Times New Roman"/>
          <w:i/>
          <w:lang w:val="en-US"/>
        </w:rPr>
        <w:t>Roundtable on Market Definition, Note by the Delegation of European Commission</w:t>
      </w:r>
      <w:r w:rsidRPr="00003CE1">
        <w:rPr>
          <w:rFonts w:ascii="Times New Roman" w:hAnsi="Times New Roman" w:cs="Times New Roman"/>
          <w:lang w:val="en-US"/>
        </w:rPr>
        <w:t>, DAF/COMP/WD(2009)69, 28</w:t>
      </w:r>
      <w:r>
        <w:rPr>
          <w:rFonts w:ascii="Times New Roman" w:hAnsi="Times New Roman" w:cs="Times New Roman"/>
          <w:lang w:val="en-US"/>
        </w:rPr>
        <w:t>.05.</w:t>
      </w:r>
      <w:r w:rsidRPr="00003CE1">
        <w:rPr>
          <w:rFonts w:ascii="Times New Roman" w:hAnsi="Times New Roman" w:cs="Times New Roman"/>
          <w:lang w:val="en-US"/>
        </w:rPr>
        <w:t xml:space="preserve">2012, pkt. </w:t>
      </w:r>
      <w:r w:rsidRPr="00081C91">
        <w:rPr>
          <w:rFonts w:ascii="Times New Roman" w:hAnsi="Times New Roman" w:cs="Times New Roman"/>
          <w:lang w:val="en-US"/>
        </w:rPr>
        <w:t>46</w:t>
      </w:r>
      <w:r>
        <w:rPr>
          <w:rFonts w:ascii="Times New Roman" w:hAnsi="Times New Roman" w:cs="Times New Roman"/>
          <w:lang w:val="en-US"/>
        </w:rPr>
        <w:t>.</w:t>
      </w:r>
    </w:p>
  </w:footnote>
  <w:footnote w:id="105">
    <w:p w:rsidR="003D6DE8" w:rsidRPr="00081C91" w:rsidRDefault="003D6DE8" w:rsidP="007F768C">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A. Jones, B. </w:t>
      </w:r>
      <w:proofErr w:type="spellStart"/>
      <w:r w:rsidRPr="00081C91">
        <w:rPr>
          <w:rFonts w:ascii="Times New Roman" w:hAnsi="Times New Roman" w:cs="Times New Roman"/>
          <w:lang w:val="en-US"/>
        </w:rPr>
        <w:t>Sufrin</w:t>
      </w:r>
      <w:proofErr w:type="spellEnd"/>
      <w:r w:rsidRPr="00081C91">
        <w:rPr>
          <w:rFonts w:ascii="Times New Roman" w:hAnsi="Times New Roman" w:cs="Times New Roman"/>
          <w:lang w:val="en-US"/>
        </w:rPr>
        <w:t xml:space="preserve">, </w:t>
      </w:r>
      <w:r w:rsidRPr="00081C91">
        <w:rPr>
          <w:rFonts w:ascii="Times New Roman" w:hAnsi="Times New Roman" w:cs="Times New Roman"/>
          <w:i/>
          <w:lang w:val="en-US"/>
        </w:rPr>
        <w:t>EC Competition Law, text, cases, and materials, third edition</w:t>
      </w:r>
      <w:r w:rsidRPr="00081C91">
        <w:rPr>
          <w:rFonts w:ascii="Times New Roman" w:hAnsi="Times New Roman" w:cs="Times New Roman"/>
          <w:lang w:val="en-US"/>
        </w:rPr>
        <w:t>, OXFORD University Press, 2008,  s. 79</w:t>
      </w:r>
    </w:p>
  </w:footnote>
  <w:footnote w:id="106">
    <w:p w:rsidR="003D6DE8" w:rsidRPr="00620984" w:rsidRDefault="003D6DE8" w:rsidP="0031116A">
      <w:pPr>
        <w:pStyle w:val="Tekstprzypisudolnego"/>
        <w:jc w:val="both"/>
        <w:rPr>
          <w:rFonts w:ascii="Times New Roman" w:hAnsi="Times New Roman" w:cs="Times New Roman"/>
          <w:lang w:val="en-US"/>
        </w:rPr>
      </w:pPr>
      <w:r w:rsidRPr="00081C91">
        <w:rPr>
          <w:rStyle w:val="Odwoanieprzypisudolnego"/>
          <w:rFonts w:ascii="Times New Roman" w:hAnsi="Times New Roman" w:cs="Times New Roman"/>
        </w:rPr>
        <w:footnoteRef/>
      </w:r>
      <w:r w:rsidRPr="00081C91">
        <w:rPr>
          <w:rFonts w:ascii="Times New Roman" w:hAnsi="Times New Roman" w:cs="Times New Roman"/>
          <w:lang w:val="en-US"/>
        </w:rPr>
        <w:t xml:space="preserve"> L. </w:t>
      </w:r>
      <w:proofErr w:type="spellStart"/>
      <w:r w:rsidRPr="00081C91">
        <w:rPr>
          <w:rFonts w:ascii="Times New Roman" w:hAnsi="Times New Roman" w:cs="Times New Roman"/>
          <w:lang w:val="en-US"/>
        </w:rPr>
        <w:t>Filistrucchi</w:t>
      </w:r>
      <w:proofErr w:type="spellEnd"/>
      <w:r w:rsidRPr="00081C91">
        <w:rPr>
          <w:rFonts w:ascii="Times New Roman" w:hAnsi="Times New Roman" w:cs="Times New Roman"/>
          <w:lang w:val="en-US"/>
        </w:rPr>
        <w:t xml:space="preserve">, T J. Klein, T. O. </w:t>
      </w:r>
      <w:proofErr w:type="spellStart"/>
      <w:r w:rsidRPr="00081C91">
        <w:rPr>
          <w:rFonts w:ascii="Times New Roman" w:hAnsi="Times New Roman" w:cs="Times New Roman"/>
          <w:lang w:val="en-US"/>
        </w:rPr>
        <w:t>Michielsen</w:t>
      </w:r>
      <w:proofErr w:type="spellEnd"/>
      <w:r w:rsidRPr="00081C91">
        <w:rPr>
          <w:rFonts w:ascii="Times New Roman" w:hAnsi="Times New Roman" w:cs="Times New Roman"/>
          <w:lang w:val="en-US"/>
        </w:rPr>
        <w:t xml:space="preserve">, Assessing unilateral merger effects in a two-sided market: an application to the </w:t>
      </w:r>
      <w:proofErr w:type="spellStart"/>
      <w:r w:rsidRPr="00081C91">
        <w:rPr>
          <w:rFonts w:ascii="Times New Roman" w:hAnsi="Times New Roman" w:cs="Times New Roman"/>
          <w:lang w:val="en-US"/>
        </w:rPr>
        <w:t>dutch</w:t>
      </w:r>
      <w:proofErr w:type="spellEnd"/>
      <w:r w:rsidRPr="00081C91">
        <w:rPr>
          <w:rFonts w:ascii="Times New Roman" w:hAnsi="Times New Roman" w:cs="Times New Roman"/>
          <w:lang w:val="en-US"/>
        </w:rPr>
        <w:t xml:space="preserve"> daily newspaper market, </w:t>
      </w:r>
      <w:r w:rsidRPr="00620984">
        <w:rPr>
          <w:rFonts w:ascii="Times New Roman" w:hAnsi="Times New Roman" w:cs="Times New Roman"/>
          <w:i/>
          <w:lang w:val="en-US"/>
        </w:rPr>
        <w:t>Journal of Competition Law &amp; Economics</w:t>
      </w:r>
      <w:r>
        <w:rPr>
          <w:rFonts w:ascii="Times New Roman" w:hAnsi="Times New Roman" w:cs="Times New Roman"/>
          <w:lang w:val="en-US"/>
        </w:rPr>
        <w:t xml:space="preserve">, 2012, </w:t>
      </w:r>
      <w:r w:rsidRPr="00081C91">
        <w:rPr>
          <w:rFonts w:ascii="Times New Roman" w:hAnsi="Times New Roman" w:cs="Times New Roman"/>
          <w:lang w:val="en-US"/>
        </w:rPr>
        <w:t xml:space="preserve">s. 6. </w:t>
      </w:r>
      <w:r w:rsidRPr="00620984">
        <w:rPr>
          <w:rFonts w:ascii="Times New Roman" w:hAnsi="Times New Roman" w:cs="Times New Roman"/>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DE8" w:rsidRDefault="003D6DE8" w:rsidP="009F3869">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DAB"/>
    <w:multiLevelType w:val="hybridMultilevel"/>
    <w:tmpl w:val="8112F3B8"/>
    <w:lvl w:ilvl="0" w:tplc="BE2E5A1C">
      <w:start w:val="5"/>
      <w:numFmt w:val="decimal"/>
      <w:lvlText w:val="%1."/>
      <w:lvlJc w:val="left"/>
      <w:pPr>
        <w:ind w:left="541" w:hanging="360"/>
      </w:pPr>
      <w:rPr>
        <w:rFonts w:hint="default"/>
      </w:rPr>
    </w:lvl>
    <w:lvl w:ilvl="1" w:tplc="04150019" w:tentative="1">
      <w:start w:val="1"/>
      <w:numFmt w:val="lowerLetter"/>
      <w:lvlText w:val="%2."/>
      <w:lvlJc w:val="left"/>
      <w:pPr>
        <w:ind w:left="1261" w:hanging="360"/>
      </w:pPr>
    </w:lvl>
    <w:lvl w:ilvl="2" w:tplc="0415001B" w:tentative="1">
      <w:start w:val="1"/>
      <w:numFmt w:val="lowerRoman"/>
      <w:lvlText w:val="%3."/>
      <w:lvlJc w:val="right"/>
      <w:pPr>
        <w:ind w:left="1981" w:hanging="180"/>
      </w:pPr>
    </w:lvl>
    <w:lvl w:ilvl="3" w:tplc="0415000F" w:tentative="1">
      <w:start w:val="1"/>
      <w:numFmt w:val="decimal"/>
      <w:lvlText w:val="%4."/>
      <w:lvlJc w:val="left"/>
      <w:pPr>
        <w:ind w:left="2701" w:hanging="360"/>
      </w:pPr>
    </w:lvl>
    <w:lvl w:ilvl="4" w:tplc="04150019" w:tentative="1">
      <w:start w:val="1"/>
      <w:numFmt w:val="lowerLetter"/>
      <w:lvlText w:val="%5."/>
      <w:lvlJc w:val="left"/>
      <w:pPr>
        <w:ind w:left="3421" w:hanging="360"/>
      </w:pPr>
    </w:lvl>
    <w:lvl w:ilvl="5" w:tplc="0415001B" w:tentative="1">
      <w:start w:val="1"/>
      <w:numFmt w:val="lowerRoman"/>
      <w:lvlText w:val="%6."/>
      <w:lvlJc w:val="right"/>
      <w:pPr>
        <w:ind w:left="4141" w:hanging="180"/>
      </w:pPr>
    </w:lvl>
    <w:lvl w:ilvl="6" w:tplc="0415000F" w:tentative="1">
      <w:start w:val="1"/>
      <w:numFmt w:val="decimal"/>
      <w:lvlText w:val="%7."/>
      <w:lvlJc w:val="left"/>
      <w:pPr>
        <w:ind w:left="4861" w:hanging="360"/>
      </w:pPr>
    </w:lvl>
    <w:lvl w:ilvl="7" w:tplc="04150019" w:tentative="1">
      <w:start w:val="1"/>
      <w:numFmt w:val="lowerLetter"/>
      <w:lvlText w:val="%8."/>
      <w:lvlJc w:val="left"/>
      <w:pPr>
        <w:ind w:left="5581" w:hanging="360"/>
      </w:pPr>
    </w:lvl>
    <w:lvl w:ilvl="8" w:tplc="0415001B" w:tentative="1">
      <w:start w:val="1"/>
      <w:numFmt w:val="lowerRoman"/>
      <w:lvlText w:val="%9."/>
      <w:lvlJc w:val="right"/>
      <w:pPr>
        <w:ind w:left="6301" w:hanging="180"/>
      </w:pPr>
    </w:lvl>
  </w:abstractNum>
  <w:abstractNum w:abstractNumId="1">
    <w:nsid w:val="03766BC8"/>
    <w:multiLevelType w:val="hybridMultilevel"/>
    <w:tmpl w:val="42507C2E"/>
    <w:lvl w:ilvl="0" w:tplc="0409001B">
      <w:start w:val="1"/>
      <w:numFmt w:val="lowerRoman"/>
      <w:lvlText w:val="%1."/>
      <w:lvlJc w:val="right"/>
      <w:pPr>
        <w:ind w:left="252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A422F5B"/>
    <w:multiLevelType w:val="hybridMultilevel"/>
    <w:tmpl w:val="491E81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B0C7ECD"/>
    <w:multiLevelType w:val="hybridMultilevel"/>
    <w:tmpl w:val="24F428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ED70900"/>
    <w:multiLevelType w:val="hybridMultilevel"/>
    <w:tmpl w:val="FF0E3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170347D"/>
    <w:multiLevelType w:val="hybridMultilevel"/>
    <w:tmpl w:val="C25616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2767836"/>
    <w:multiLevelType w:val="hybridMultilevel"/>
    <w:tmpl w:val="5E6253B2"/>
    <w:lvl w:ilvl="0" w:tplc="842065CA">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7">
    <w:nsid w:val="15825D1E"/>
    <w:multiLevelType w:val="hybridMultilevel"/>
    <w:tmpl w:val="EE4EBFB2"/>
    <w:lvl w:ilvl="0" w:tplc="1474E2F8">
      <w:start w:val="47"/>
      <w:numFmt w:val="bullet"/>
      <w:lvlText w:val="-"/>
      <w:lvlJc w:val="left"/>
      <w:pPr>
        <w:ind w:left="1080" w:hanging="360"/>
      </w:pPr>
      <w:rPr>
        <w:rFonts w:ascii="Times New Roman" w:eastAsiaTheme="minorEastAsia"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534B20"/>
    <w:multiLevelType w:val="hybridMultilevel"/>
    <w:tmpl w:val="0272358E"/>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160778"/>
    <w:multiLevelType w:val="hybridMultilevel"/>
    <w:tmpl w:val="EA1E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8340E6"/>
    <w:multiLevelType w:val="hybridMultilevel"/>
    <w:tmpl w:val="223A6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C8A0D1A"/>
    <w:multiLevelType w:val="hybridMultilevel"/>
    <w:tmpl w:val="5F3AD2C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200E6AF8"/>
    <w:multiLevelType w:val="hybridMultilevel"/>
    <w:tmpl w:val="99782C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3825B89"/>
    <w:multiLevelType w:val="hybridMultilevel"/>
    <w:tmpl w:val="A1F0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841527"/>
    <w:multiLevelType w:val="hybridMultilevel"/>
    <w:tmpl w:val="3E6AF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BB147A"/>
    <w:multiLevelType w:val="hybridMultilevel"/>
    <w:tmpl w:val="BD54B234"/>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D41B87"/>
    <w:multiLevelType w:val="hybridMultilevel"/>
    <w:tmpl w:val="96C6AF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C5C0169"/>
    <w:multiLevelType w:val="hybridMultilevel"/>
    <w:tmpl w:val="367EF346"/>
    <w:lvl w:ilvl="0" w:tplc="0415000F">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CAA25C3"/>
    <w:multiLevelType w:val="hybridMultilevel"/>
    <w:tmpl w:val="B41E72F2"/>
    <w:lvl w:ilvl="0" w:tplc="8A08BBE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248421B"/>
    <w:multiLevelType w:val="hybridMultilevel"/>
    <w:tmpl w:val="A5563FE0"/>
    <w:lvl w:ilvl="0" w:tplc="0409001B">
      <w:start w:val="1"/>
      <w:numFmt w:val="lowerRoman"/>
      <w:lvlText w:val="%1."/>
      <w:lvlJc w:val="right"/>
      <w:pPr>
        <w:ind w:left="2160" w:hanging="18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4BC3EB3"/>
    <w:multiLevelType w:val="hybridMultilevel"/>
    <w:tmpl w:val="28AA713E"/>
    <w:lvl w:ilvl="0" w:tplc="10BA0968">
      <w:start w:val="1"/>
      <w:numFmt w:val="decimal"/>
      <w:suff w:val="space"/>
      <w:lvlText w:val="%1."/>
      <w:lvlJc w:val="left"/>
      <w:pPr>
        <w:ind w:left="0" w:firstLine="0"/>
      </w:pPr>
      <w:rPr>
        <w:rFonts w:ascii="Times New Roman" w:hAnsi="Times New Roman" w:cs="Times New Roman" w:hint="default"/>
        <w:b/>
        <w:sz w:val="24"/>
        <w:szCs w:val="24"/>
      </w:rPr>
    </w:lvl>
    <w:lvl w:ilvl="1" w:tplc="29C6DFBE">
      <w:start w:val="1"/>
      <w:numFmt w:val="upperLetter"/>
      <w:lvlText w:val="%2."/>
      <w:lvlJc w:val="left"/>
      <w:pPr>
        <w:ind w:left="360" w:hanging="360"/>
      </w:pPr>
      <w:rPr>
        <w:rFonts w:hint="default"/>
        <w:b/>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88D3B47"/>
    <w:multiLevelType w:val="hybridMultilevel"/>
    <w:tmpl w:val="B8CC1AF6"/>
    <w:lvl w:ilvl="0" w:tplc="1474E2F8">
      <w:start w:val="47"/>
      <w:numFmt w:val="bullet"/>
      <w:lvlText w:val="-"/>
      <w:lvlJc w:val="left"/>
      <w:pPr>
        <w:ind w:left="1080" w:hanging="360"/>
      </w:pPr>
      <w:rPr>
        <w:rFonts w:ascii="Times New Roman" w:eastAsiaTheme="minorEastAsia"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B6D0D81"/>
    <w:multiLevelType w:val="hybridMultilevel"/>
    <w:tmpl w:val="A5A8A2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74790A"/>
    <w:multiLevelType w:val="hybridMultilevel"/>
    <w:tmpl w:val="E03AC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E5A3180"/>
    <w:multiLevelType w:val="hybridMultilevel"/>
    <w:tmpl w:val="AC9C7268"/>
    <w:lvl w:ilvl="0" w:tplc="50A8944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B127E"/>
    <w:multiLevelType w:val="hybridMultilevel"/>
    <w:tmpl w:val="EB9444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6">
    <w:nsid w:val="40FE186C"/>
    <w:multiLevelType w:val="hybridMultilevel"/>
    <w:tmpl w:val="80687D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22D7913"/>
    <w:multiLevelType w:val="hybridMultilevel"/>
    <w:tmpl w:val="E6526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415102F"/>
    <w:multiLevelType w:val="hybridMultilevel"/>
    <w:tmpl w:val="129E97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4E7239E"/>
    <w:multiLevelType w:val="hybridMultilevel"/>
    <w:tmpl w:val="6094698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nsid w:val="4B536953"/>
    <w:multiLevelType w:val="hybridMultilevel"/>
    <w:tmpl w:val="F74002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0297581"/>
    <w:multiLevelType w:val="hybridMultilevel"/>
    <w:tmpl w:val="45900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0A0410B"/>
    <w:multiLevelType w:val="hybridMultilevel"/>
    <w:tmpl w:val="3FD40204"/>
    <w:lvl w:ilvl="0" w:tplc="906CEFA0">
      <w:start w:val="1"/>
      <w:numFmt w:val="decimal"/>
      <w:lvlText w:val="(%1)"/>
      <w:lvlJc w:val="left"/>
      <w:pPr>
        <w:ind w:left="1069" w:hanging="360"/>
      </w:pPr>
      <w:rPr>
        <w:rFonts w:ascii="Times New Roman" w:eastAsiaTheme="minorEastAsia" w:hAnsi="Times New Roman" w:cs="Times New Roman"/>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nsid w:val="50B32FAC"/>
    <w:multiLevelType w:val="hybridMultilevel"/>
    <w:tmpl w:val="E744C30A"/>
    <w:lvl w:ilvl="0" w:tplc="04090013">
      <w:start w:val="1"/>
      <w:numFmt w:val="upperRoman"/>
      <w:lvlText w:val="%1."/>
      <w:lvlJc w:val="right"/>
      <w:pPr>
        <w:ind w:left="1080" w:hanging="360"/>
      </w:pPr>
      <w:rPr>
        <w:rFonts w:hint="default"/>
      </w:rPr>
    </w:lvl>
    <w:lvl w:ilvl="1" w:tplc="0409000F">
      <w:start w:val="1"/>
      <w:numFmt w:val="decimal"/>
      <w:lvlText w:val="%2."/>
      <w:lvlJc w:val="left"/>
      <w:pPr>
        <w:ind w:left="1800" w:hanging="360"/>
      </w:pPr>
    </w:lvl>
    <w:lvl w:ilvl="2" w:tplc="F7DEC5BC">
      <w:start w:val="1"/>
      <w:numFmt w:val="decimal"/>
      <w:lvlText w:val="%3."/>
      <w:lvlJc w:val="right"/>
      <w:pPr>
        <w:ind w:left="2520" w:hanging="180"/>
      </w:pPr>
      <w:rPr>
        <w:rFonts w:ascii="Times New Roman" w:eastAsiaTheme="minorEastAsia" w:hAnsi="Times New Roman"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0F349DF"/>
    <w:multiLevelType w:val="hybridMultilevel"/>
    <w:tmpl w:val="67D27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4910C92"/>
    <w:multiLevelType w:val="hybridMultilevel"/>
    <w:tmpl w:val="B1964AF8"/>
    <w:lvl w:ilvl="0" w:tplc="0415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7837DA2"/>
    <w:multiLevelType w:val="hybridMultilevel"/>
    <w:tmpl w:val="8190C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21235F"/>
    <w:multiLevelType w:val="hybridMultilevel"/>
    <w:tmpl w:val="D1202E1A"/>
    <w:lvl w:ilvl="0" w:tplc="5DC01EB8">
      <w:start w:val="1"/>
      <w:numFmt w:val="upperRoman"/>
      <w:lvlText w:val="%1."/>
      <w:lvlJc w:val="right"/>
      <w:pPr>
        <w:ind w:left="360" w:hanging="360"/>
      </w:pPr>
      <w:rPr>
        <w:rFonts w:ascii="Times New Roman" w:hAnsi="Times New Roman" w:cs="Times New Roman" w:hint="default"/>
        <w:b/>
      </w:rPr>
    </w:lvl>
    <w:lvl w:ilvl="1" w:tplc="0409000F">
      <w:start w:val="1"/>
      <w:numFmt w:val="decimal"/>
      <w:lvlText w:val="%2."/>
      <w:lvlJc w:val="left"/>
      <w:pPr>
        <w:ind w:left="1080" w:hanging="360"/>
      </w:pPr>
      <w:rPr>
        <w:b/>
      </w:rPr>
    </w:lvl>
    <w:lvl w:ilvl="2" w:tplc="247ACD9E">
      <w:start w:val="1"/>
      <w:numFmt w:val="lowerRoman"/>
      <w:lvlText w:val="%3."/>
      <w:lvlJc w:val="right"/>
      <w:pPr>
        <w:ind w:left="1800" w:hanging="180"/>
      </w:pPr>
      <w:rPr>
        <w:b/>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62FF286B"/>
    <w:multiLevelType w:val="hybridMultilevel"/>
    <w:tmpl w:val="80BAE6C4"/>
    <w:lvl w:ilvl="0" w:tplc="94D410F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90F26AB"/>
    <w:multiLevelType w:val="hybridMultilevel"/>
    <w:tmpl w:val="73AAE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91100D9"/>
    <w:multiLevelType w:val="hybridMultilevel"/>
    <w:tmpl w:val="5C2CA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A0E63CD"/>
    <w:multiLevelType w:val="hybridMultilevel"/>
    <w:tmpl w:val="369666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E4653BC"/>
    <w:multiLevelType w:val="hybridMultilevel"/>
    <w:tmpl w:val="B2641CB8"/>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7013460F"/>
    <w:multiLevelType w:val="hybridMultilevel"/>
    <w:tmpl w:val="CC08DA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1F0645E"/>
    <w:multiLevelType w:val="hybridMultilevel"/>
    <w:tmpl w:val="7EFE7030"/>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5">
    <w:nsid w:val="725B4E18"/>
    <w:multiLevelType w:val="hybridMultilevel"/>
    <w:tmpl w:val="4260E9BC"/>
    <w:lvl w:ilvl="0" w:tplc="23FE3FF0">
      <w:start w:val="1"/>
      <w:numFmt w:val="lowerRoman"/>
      <w:lvlText w:val="(%1)"/>
      <w:lvlJc w:val="left"/>
      <w:pPr>
        <w:ind w:left="708" w:hanging="72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46">
    <w:nsid w:val="736545E7"/>
    <w:multiLevelType w:val="hybridMultilevel"/>
    <w:tmpl w:val="AC444508"/>
    <w:lvl w:ilvl="0" w:tplc="D076CFF6">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5BC0C61"/>
    <w:multiLevelType w:val="hybridMultilevel"/>
    <w:tmpl w:val="FE2808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76B1A8B"/>
    <w:multiLevelType w:val="hybridMultilevel"/>
    <w:tmpl w:val="C5D06510"/>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703134"/>
    <w:multiLevelType w:val="hybridMultilevel"/>
    <w:tmpl w:val="961059B2"/>
    <w:lvl w:ilvl="0" w:tplc="1474E2F8">
      <w:start w:val="47"/>
      <w:numFmt w:val="bullet"/>
      <w:lvlText w:val="-"/>
      <w:lvlJc w:val="left"/>
      <w:pPr>
        <w:ind w:left="1080" w:hanging="360"/>
      </w:pPr>
      <w:rPr>
        <w:rFonts w:ascii="Times New Roman" w:eastAsiaTheme="minorEastAsia"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8A22FBD"/>
    <w:multiLevelType w:val="hybridMultilevel"/>
    <w:tmpl w:val="39EC82FC"/>
    <w:lvl w:ilvl="0" w:tplc="1474E2F8">
      <w:start w:val="47"/>
      <w:numFmt w:val="bullet"/>
      <w:lvlText w:val="-"/>
      <w:lvlJc w:val="left"/>
      <w:pPr>
        <w:ind w:left="1080" w:hanging="360"/>
      </w:pPr>
      <w:rPr>
        <w:rFonts w:ascii="Times New Roman" w:eastAsiaTheme="minorEastAsia"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C9666EA"/>
    <w:multiLevelType w:val="hybridMultilevel"/>
    <w:tmpl w:val="A478F9DE"/>
    <w:lvl w:ilvl="0" w:tplc="1474E2F8">
      <w:start w:val="47"/>
      <w:numFmt w:val="bullet"/>
      <w:lvlText w:val="-"/>
      <w:lvlJc w:val="left"/>
      <w:pPr>
        <w:ind w:left="1080" w:hanging="360"/>
      </w:pPr>
      <w:rPr>
        <w:rFonts w:ascii="Times New Roman" w:eastAsiaTheme="minorEastAsia"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E3D3C91"/>
    <w:multiLevelType w:val="hybridMultilevel"/>
    <w:tmpl w:val="D7D476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EA01E73"/>
    <w:multiLevelType w:val="hybridMultilevel"/>
    <w:tmpl w:val="7854A1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42"/>
  </w:num>
  <w:num w:numId="3">
    <w:abstractNumId w:val="26"/>
  </w:num>
  <w:num w:numId="4">
    <w:abstractNumId w:val="36"/>
  </w:num>
  <w:num w:numId="5">
    <w:abstractNumId w:val="9"/>
  </w:num>
  <w:num w:numId="6">
    <w:abstractNumId w:val="45"/>
  </w:num>
  <w:num w:numId="7">
    <w:abstractNumId w:val="46"/>
  </w:num>
  <w:num w:numId="8">
    <w:abstractNumId w:val="35"/>
  </w:num>
  <w:num w:numId="9">
    <w:abstractNumId w:val="8"/>
  </w:num>
  <w:num w:numId="10">
    <w:abstractNumId w:val="15"/>
  </w:num>
  <w:num w:numId="11">
    <w:abstractNumId w:val="48"/>
  </w:num>
  <w:num w:numId="12">
    <w:abstractNumId w:val="14"/>
  </w:num>
  <w:num w:numId="13">
    <w:abstractNumId w:val="20"/>
  </w:num>
  <w:num w:numId="14">
    <w:abstractNumId w:val="33"/>
  </w:num>
  <w:num w:numId="15">
    <w:abstractNumId w:val="1"/>
  </w:num>
  <w:num w:numId="16">
    <w:abstractNumId w:val="19"/>
  </w:num>
  <w:num w:numId="17">
    <w:abstractNumId w:val="29"/>
  </w:num>
  <w:num w:numId="18">
    <w:abstractNumId w:val="23"/>
  </w:num>
  <w:num w:numId="19">
    <w:abstractNumId w:val="25"/>
  </w:num>
  <w:num w:numId="20">
    <w:abstractNumId w:val="30"/>
  </w:num>
  <w:num w:numId="21">
    <w:abstractNumId w:val="32"/>
  </w:num>
  <w:num w:numId="22">
    <w:abstractNumId w:val="0"/>
  </w:num>
  <w:num w:numId="23">
    <w:abstractNumId w:val="18"/>
  </w:num>
  <w:num w:numId="24">
    <w:abstractNumId w:val="17"/>
  </w:num>
  <w:num w:numId="25">
    <w:abstractNumId w:val="40"/>
  </w:num>
  <w:num w:numId="26">
    <w:abstractNumId w:val="44"/>
  </w:num>
  <w:num w:numId="27">
    <w:abstractNumId w:val="22"/>
  </w:num>
  <w:num w:numId="28">
    <w:abstractNumId w:val="24"/>
  </w:num>
  <w:num w:numId="29">
    <w:abstractNumId w:val="6"/>
  </w:num>
  <w:num w:numId="30">
    <w:abstractNumId w:val="41"/>
  </w:num>
  <w:num w:numId="31">
    <w:abstractNumId w:val="11"/>
  </w:num>
  <w:num w:numId="32">
    <w:abstractNumId w:val="12"/>
  </w:num>
  <w:num w:numId="33">
    <w:abstractNumId w:val="27"/>
  </w:num>
  <w:num w:numId="34">
    <w:abstractNumId w:val="4"/>
  </w:num>
  <w:num w:numId="35">
    <w:abstractNumId w:val="16"/>
  </w:num>
  <w:num w:numId="36">
    <w:abstractNumId w:val="47"/>
  </w:num>
  <w:num w:numId="37">
    <w:abstractNumId w:val="28"/>
  </w:num>
  <w:num w:numId="38">
    <w:abstractNumId w:val="53"/>
  </w:num>
  <w:num w:numId="39">
    <w:abstractNumId w:val="3"/>
  </w:num>
  <w:num w:numId="40">
    <w:abstractNumId w:val="38"/>
  </w:num>
  <w:num w:numId="41">
    <w:abstractNumId w:val="5"/>
  </w:num>
  <w:num w:numId="42">
    <w:abstractNumId w:val="39"/>
  </w:num>
  <w:num w:numId="43">
    <w:abstractNumId w:val="13"/>
  </w:num>
  <w:num w:numId="44">
    <w:abstractNumId w:val="2"/>
  </w:num>
  <w:num w:numId="45">
    <w:abstractNumId w:val="34"/>
  </w:num>
  <w:num w:numId="46">
    <w:abstractNumId w:val="31"/>
  </w:num>
  <w:num w:numId="47">
    <w:abstractNumId w:val="10"/>
  </w:num>
  <w:num w:numId="48">
    <w:abstractNumId w:val="7"/>
  </w:num>
  <w:num w:numId="49">
    <w:abstractNumId w:val="51"/>
  </w:num>
  <w:num w:numId="50">
    <w:abstractNumId w:val="43"/>
  </w:num>
  <w:num w:numId="51">
    <w:abstractNumId w:val="49"/>
  </w:num>
  <w:num w:numId="52">
    <w:abstractNumId w:val="21"/>
  </w:num>
  <w:num w:numId="53">
    <w:abstractNumId w:val="50"/>
  </w:num>
  <w:num w:numId="54">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AF8"/>
    <w:rsid w:val="00000399"/>
    <w:rsid w:val="0000040B"/>
    <w:rsid w:val="00003CE1"/>
    <w:rsid w:val="000041F4"/>
    <w:rsid w:val="0000691D"/>
    <w:rsid w:val="0001197A"/>
    <w:rsid w:val="0001224E"/>
    <w:rsid w:val="000126B9"/>
    <w:rsid w:val="00016CD5"/>
    <w:rsid w:val="00016D97"/>
    <w:rsid w:val="00033940"/>
    <w:rsid w:val="000344B8"/>
    <w:rsid w:val="00035364"/>
    <w:rsid w:val="00037F0E"/>
    <w:rsid w:val="0004374F"/>
    <w:rsid w:val="00044C73"/>
    <w:rsid w:val="00055402"/>
    <w:rsid w:val="00055C78"/>
    <w:rsid w:val="000614E1"/>
    <w:rsid w:val="00061991"/>
    <w:rsid w:val="00071262"/>
    <w:rsid w:val="00074829"/>
    <w:rsid w:val="00076F60"/>
    <w:rsid w:val="00081C91"/>
    <w:rsid w:val="000852D6"/>
    <w:rsid w:val="0008763C"/>
    <w:rsid w:val="00090E5E"/>
    <w:rsid w:val="00092304"/>
    <w:rsid w:val="000926A9"/>
    <w:rsid w:val="00092B74"/>
    <w:rsid w:val="00093C26"/>
    <w:rsid w:val="00095714"/>
    <w:rsid w:val="000968D7"/>
    <w:rsid w:val="00097C50"/>
    <w:rsid w:val="000A36DD"/>
    <w:rsid w:val="000A53CF"/>
    <w:rsid w:val="000B0156"/>
    <w:rsid w:val="000C3AA7"/>
    <w:rsid w:val="000C4585"/>
    <w:rsid w:val="000C4A77"/>
    <w:rsid w:val="000C5C16"/>
    <w:rsid w:val="000D50E5"/>
    <w:rsid w:val="000D7503"/>
    <w:rsid w:val="000D7DA8"/>
    <w:rsid w:val="000E296D"/>
    <w:rsid w:val="000E7A5C"/>
    <w:rsid w:val="000F0AEF"/>
    <w:rsid w:val="000F2F45"/>
    <w:rsid w:val="000F3257"/>
    <w:rsid w:val="000F767D"/>
    <w:rsid w:val="00102B55"/>
    <w:rsid w:val="00103719"/>
    <w:rsid w:val="00103E11"/>
    <w:rsid w:val="00105A8C"/>
    <w:rsid w:val="00110341"/>
    <w:rsid w:val="00110C24"/>
    <w:rsid w:val="001117D8"/>
    <w:rsid w:val="00112E29"/>
    <w:rsid w:val="00114A5E"/>
    <w:rsid w:val="001164EE"/>
    <w:rsid w:val="001279D2"/>
    <w:rsid w:val="00127E61"/>
    <w:rsid w:val="00131402"/>
    <w:rsid w:val="00131431"/>
    <w:rsid w:val="00131741"/>
    <w:rsid w:val="00131859"/>
    <w:rsid w:val="0013293F"/>
    <w:rsid w:val="00135B57"/>
    <w:rsid w:val="00145B6E"/>
    <w:rsid w:val="00153B09"/>
    <w:rsid w:val="00161835"/>
    <w:rsid w:val="001648BB"/>
    <w:rsid w:val="00166538"/>
    <w:rsid w:val="00167CDD"/>
    <w:rsid w:val="001707AF"/>
    <w:rsid w:val="00173E92"/>
    <w:rsid w:val="00180689"/>
    <w:rsid w:val="0018085B"/>
    <w:rsid w:val="0018344A"/>
    <w:rsid w:val="001853A0"/>
    <w:rsid w:val="00185C2E"/>
    <w:rsid w:val="00186B50"/>
    <w:rsid w:val="0019126E"/>
    <w:rsid w:val="00197B63"/>
    <w:rsid w:val="001A472E"/>
    <w:rsid w:val="001A55EA"/>
    <w:rsid w:val="001A6931"/>
    <w:rsid w:val="001B0189"/>
    <w:rsid w:val="001B057F"/>
    <w:rsid w:val="001B10CB"/>
    <w:rsid w:val="001B6235"/>
    <w:rsid w:val="001C2FCA"/>
    <w:rsid w:val="001C44A3"/>
    <w:rsid w:val="001D0AF8"/>
    <w:rsid w:val="001E0B28"/>
    <w:rsid w:val="001E4370"/>
    <w:rsid w:val="001F429C"/>
    <w:rsid w:val="001F59D2"/>
    <w:rsid w:val="001F6501"/>
    <w:rsid w:val="00201D63"/>
    <w:rsid w:val="002057F5"/>
    <w:rsid w:val="002109B8"/>
    <w:rsid w:val="00211A9C"/>
    <w:rsid w:val="002144F9"/>
    <w:rsid w:val="00214D60"/>
    <w:rsid w:val="00217349"/>
    <w:rsid w:val="00220B1E"/>
    <w:rsid w:val="00226ECA"/>
    <w:rsid w:val="00232820"/>
    <w:rsid w:val="00232BEB"/>
    <w:rsid w:val="00234279"/>
    <w:rsid w:val="002415B7"/>
    <w:rsid w:val="0024569B"/>
    <w:rsid w:val="0024620C"/>
    <w:rsid w:val="0025333E"/>
    <w:rsid w:val="002553E8"/>
    <w:rsid w:val="00255969"/>
    <w:rsid w:val="00262FAC"/>
    <w:rsid w:val="00263E4D"/>
    <w:rsid w:val="002650F9"/>
    <w:rsid w:val="002651E6"/>
    <w:rsid w:val="0026543E"/>
    <w:rsid w:val="00271103"/>
    <w:rsid w:val="0027150A"/>
    <w:rsid w:val="00274687"/>
    <w:rsid w:val="00280D8A"/>
    <w:rsid w:val="00282102"/>
    <w:rsid w:val="00282990"/>
    <w:rsid w:val="00286048"/>
    <w:rsid w:val="0028683F"/>
    <w:rsid w:val="002917F2"/>
    <w:rsid w:val="00291BD0"/>
    <w:rsid w:val="00297962"/>
    <w:rsid w:val="002A06BB"/>
    <w:rsid w:val="002A0B10"/>
    <w:rsid w:val="002A19D1"/>
    <w:rsid w:val="002A7726"/>
    <w:rsid w:val="002B1A14"/>
    <w:rsid w:val="002B5372"/>
    <w:rsid w:val="002B7341"/>
    <w:rsid w:val="002C088B"/>
    <w:rsid w:val="002C0B55"/>
    <w:rsid w:val="002C0C6E"/>
    <w:rsid w:val="002C1C1E"/>
    <w:rsid w:val="002C2AEC"/>
    <w:rsid w:val="002C4E73"/>
    <w:rsid w:val="002C6AC1"/>
    <w:rsid w:val="002C788A"/>
    <w:rsid w:val="002D0259"/>
    <w:rsid w:val="002E0E46"/>
    <w:rsid w:val="002E4A3C"/>
    <w:rsid w:val="002E5BD2"/>
    <w:rsid w:val="002F22EE"/>
    <w:rsid w:val="002F4368"/>
    <w:rsid w:val="003031BF"/>
    <w:rsid w:val="003059B2"/>
    <w:rsid w:val="00306013"/>
    <w:rsid w:val="00306E5E"/>
    <w:rsid w:val="0031116A"/>
    <w:rsid w:val="00314A59"/>
    <w:rsid w:val="00315C8C"/>
    <w:rsid w:val="00316EEB"/>
    <w:rsid w:val="003177B4"/>
    <w:rsid w:val="00326E85"/>
    <w:rsid w:val="00326F7B"/>
    <w:rsid w:val="00327D56"/>
    <w:rsid w:val="0033577C"/>
    <w:rsid w:val="00340463"/>
    <w:rsid w:val="00341630"/>
    <w:rsid w:val="00344776"/>
    <w:rsid w:val="003525B0"/>
    <w:rsid w:val="00353BB7"/>
    <w:rsid w:val="0035471B"/>
    <w:rsid w:val="00354984"/>
    <w:rsid w:val="00356393"/>
    <w:rsid w:val="0036559D"/>
    <w:rsid w:val="00367A30"/>
    <w:rsid w:val="003700C2"/>
    <w:rsid w:val="00371FE5"/>
    <w:rsid w:val="00374C88"/>
    <w:rsid w:val="00381453"/>
    <w:rsid w:val="00382853"/>
    <w:rsid w:val="00382D33"/>
    <w:rsid w:val="00385BF8"/>
    <w:rsid w:val="003877AC"/>
    <w:rsid w:val="00387B45"/>
    <w:rsid w:val="003914CB"/>
    <w:rsid w:val="003948E6"/>
    <w:rsid w:val="003A6D1C"/>
    <w:rsid w:val="003B4FD3"/>
    <w:rsid w:val="003B7D8A"/>
    <w:rsid w:val="003C025A"/>
    <w:rsid w:val="003C2D74"/>
    <w:rsid w:val="003C487D"/>
    <w:rsid w:val="003D03FE"/>
    <w:rsid w:val="003D0842"/>
    <w:rsid w:val="003D2812"/>
    <w:rsid w:val="003D3BF9"/>
    <w:rsid w:val="003D6DE8"/>
    <w:rsid w:val="003D6E9C"/>
    <w:rsid w:val="003E1735"/>
    <w:rsid w:val="003E25D9"/>
    <w:rsid w:val="003F2B2B"/>
    <w:rsid w:val="003F308B"/>
    <w:rsid w:val="003F3E3A"/>
    <w:rsid w:val="003F6984"/>
    <w:rsid w:val="004019FC"/>
    <w:rsid w:val="0040715C"/>
    <w:rsid w:val="00407CF0"/>
    <w:rsid w:val="00410368"/>
    <w:rsid w:val="00412221"/>
    <w:rsid w:val="0041276F"/>
    <w:rsid w:val="0041550B"/>
    <w:rsid w:val="00417FA3"/>
    <w:rsid w:val="00431DFE"/>
    <w:rsid w:val="00433232"/>
    <w:rsid w:val="0043337D"/>
    <w:rsid w:val="00440A7F"/>
    <w:rsid w:val="00447214"/>
    <w:rsid w:val="0045317C"/>
    <w:rsid w:val="00455F80"/>
    <w:rsid w:val="004574E5"/>
    <w:rsid w:val="00465928"/>
    <w:rsid w:val="004818C9"/>
    <w:rsid w:val="0048248E"/>
    <w:rsid w:val="0049352C"/>
    <w:rsid w:val="00494583"/>
    <w:rsid w:val="00494C3B"/>
    <w:rsid w:val="004A4D98"/>
    <w:rsid w:val="004B2B41"/>
    <w:rsid w:val="004B59B7"/>
    <w:rsid w:val="004C6484"/>
    <w:rsid w:val="004C76B5"/>
    <w:rsid w:val="004D1CB1"/>
    <w:rsid w:val="004D343F"/>
    <w:rsid w:val="004D55E1"/>
    <w:rsid w:val="004D5656"/>
    <w:rsid w:val="004D6125"/>
    <w:rsid w:val="004D6192"/>
    <w:rsid w:val="004D681E"/>
    <w:rsid w:val="004E2A34"/>
    <w:rsid w:val="004E56AF"/>
    <w:rsid w:val="004E7978"/>
    <w:rsid w:val="004F2914"/>
    <w:rsid w:val="004F5D8E"/>
    <w:rsid w:val="00501E59"/>
    <w:rsid w:val="00505603"/>
    <w:rsid w:val="00505A72"/>
    <w:rsid w:val="00506A90"/>
    <w:rsid w:val="005103C8"/>
    <w:rsid w:val="0051279F"/>
    <w:rsid w:val="0051391E"/>
    <w:rsid w:val="005150F4"/>
    <w:rsid w:val="00517937"/>
    <w:rsid w:val="00524459"/>
    <w:rsid w:val="0052579B"/>
    <w:rsid w:val="005279B5"/>
    <w:rsid w:val="00530594"/>
    <w:rsid w:val="00530F1E"/>
    <w:rsid w:val="00531361"/>
    <w:rsid w:val="00531E6E"/>
    <w:rsid w:val="00532037"/>
    <w:rsid w:val="0053250C"/>
    <w:rsid w:val="005328D5"/>
    <w:rsid w:val="00532D35"/>
    <w:rsid w:val="005361B5"/>
    <w:rsid w:val="00540987"/>
    <w:rsid w:val="00540BBB"/>
    <w:rsid w:val="00540DA1"/>
    <w:rsid w:val="00541CE8"/>
    <w:rsid w:val="00551B7B"/>
    <w:rsid w:val="005554C5"/>
    <w:rsid w:val="00556363"/>
    <w:rsid w:val="00562EB6"/>
    <w:rsid w:val="0056319A"/>
    <w:rsid w:val="00563342"/>
    <w:rsid w:val="00566C4C"/>
    <w:rsid w:val="00566C77"/>
    <w:rsid w:val="00567D68"/>
    <w:rsid w:val="00567EDB"/>
    <w:rsid w:val="005711B8"/>
    <w:rsid w:val="005722EA"/>
    <w:rsid w:val="005748E8"/>
    <w:rsid w:val="00574E10"/>
    <w:rsid w:val="00577F6C"/>
    <w:rsid w:val="00580A31"/>
    <w:rsid w:val="00580B31"/>
    <w:rsid w:val="005810FA"/>
    <w:rsid w:val="005861EF"/>
    <w:rsid w:val="005868DB"/>
    <w:rsid w:val="00590D16"/>
    <w:rsid w:val="0059486C"/>
    <w:rsid w:val="005A110E"/>
    <w:rsid w:val="005A1758"/>
    <w:rsid w:val="005A6DFE"/>
    <w:rsid w:val="005A7A4F"/>
    <w:rsid w:val="005B4318"/>
    <w:rsid w:val="005C7914"/>
    <w:rsid w:val="005D10DF"/>
    <w:rsid w:val="005D1350"/>
    <w:rsid w:val="005D1CD5"/>
    <w:rsid w:val="005D26EE"/>
    <w:rsid w:val="005D2B52"/>
    <w:rsid w:val="005D4F22"/>
    <w:rsid w:val="005E7748"/>
    <w:rsid w:val="005F06C1"/>
    <w:rsid w:val="005F1095"/>
    <w:rsid w:val="00606E76"/>
    <w:rsid w:val="0061078A"/>
    <w:rsid w:val="00611E73"/>
    <w:rsid w:val="00613A77"/>
    <w:rsid w:val="00616E8F"/>
    <w:rsid w:val="00620984"/>
    <w:rsid w:val="00624E89"/>
    <w:rsid w:val="00625D71"/>
    <w:rsid w:val="00627A77"/>
    <w:rsid w:val="00637C08"/>
    <w:rsid w:val="00641C0F"/>
    <w:rsid w:val="00643E48"/>
    <w:rsid w:val="00646EE5"/>
    <w:rsid w:val="006516E7"/>
    <w:rsid w:val="00655651"/>
    <w:rsid w:val="00663404"/>
    <w:rsid w:val="00664040"/>
    <w:rsid w:val="00664193"/>
    <w:rsid w:val="00664E29"/>
    <w:rsid w:val="00667799"/>
    <w:rsid w:val="00667912"/>
    <w:rsid w:val="00667B69"/>
    <w:rsid w:val="00686982"/>
    <w:rsid w:val="00687C89"/>
    <w:rsid w:val="00691E59"/>
    <w:rsid w:val="00693AC6"/>
    <w:rsid w:val="006A5844"/>
    <w:rsid w:val="006A779D"/>
    <w:rsid w:val="006B1E6E"/>
    <w:rsid w:val="006B4C33"/>
    <w:rsid w:val="006B68E5"/>
    <w:rsid w:val="006B73FB"/>
    <w:rsid w:val="006C370F"/>
    <w:rsid w:val="006C4585"/>
    <w:rsid w:val="006C463C"/>
    <w:rsid w:val="006C48CA"/>
    <w:rsid w:val="006C7C3E"/>
    <w:rsid w:val="006D495B"/>
    <w:rsid w:val="006D4F90"/>
    <w:rsid w:val="006E02E2"/>
    <w:rsid w:val="006E122A"/>
    <w:rsid w:val="006E28CA"/>
    <w:rsid w:val="006F25F4"/>
    <w:rsid w:val="006F325A"/>
    <w:rsid w:val="006F7089"/>
    <w:rsid w:val="007042D4"/>
    <w:rsid w:val="0070517B"/>
    <w:rsid w:val="00707C2E"/>
    <w:rsid w:val="00707D9F"/>
    <w:rsid w:val="007109B2"/>
    <w:rsid w:val="0071543F"/>
    <w:rsid w:val="00717B7A"/>
    <w:rsid w:val="00721FBC"/>
    <w:rsid w:val="007234FE"/>
    <w:rsid w:val="00724045"/>
    <w:rsid w:val="00725417"/>
    <w:rsid w:val="00735163"/>
    <w:rsid w:val="00735975"/>
    <w:rsid w:val="00737BE2"/>
    <w:rsid w:val="00746C9D"/>
    <w:rsid w:val="00751F41"/>
    <w:rsid w:val="00752DA2"/>
    <w:rsid w:val="00752EFC"/>
    <w:rsid w:val="00757F95"/>
    <w:rsid w:val="007616B4"/>
    <w:rsid w:val="007748F8"/>
    <w:rsid w:val="0077715B"/>
    <w:rsid w:val="007856BC"/>
    <w:rsid w:val="0078591F"/>
    <w:rsid w:val="007863DE"/>
    <w:rsid w:val="007906F3"/>
    <w:rsid w:val="00790CE6"/>
    <w:rsid w:val="00790F52"/>
    <w:rsid w:val="00793896"/>
    <w:rsid w:val="007939B3"/>
    <w:rsid w:val="00795375"/>
    <w:rsid w:val="0079597A"/>
    <w:rsid w:val="007962A5"/>
    <w:rsid w:val="007A291E"/>
    <w:rsid w:val="007A2A13"/>
    <w:rsid w:val="007A5700"/>
    <w:rsid w:val="007B4768"/>
    <w:rsid w:val="007B67B5"/>
    <w:rsid w:val="007C295C"/>
    <w:rsid w:val="007C4526"/>
    <w:rsid w:val="007C7754"/>
    <w:rsid w:val="007D1BD9"/>
    <w:rsid w:val="007D3E84"/>
    <w:rsid w:val="007D43F6"/>
    <w:rsid w:val="007D6C55"/>
    <w:rsid w:val="007E0FDA"/>
    <w:rsid w:val="007E4532"/>
    <w:rsid w:val="007E74BC"/>
    <w:rsid w:val="007E7AF9"/>
    <w:rsid w:val="007E7E0B"/>
    <w:rsid w:val="007F30A4"/>
    <w:rsid w:val="007F768C"/>
    <w:rsid w:val="00801BC8"/>
    <w:rsid w:val="00801F3E"/>
    <w:rsid w:val="008043AF"/>
    <w:rsid w:val="008047E0"/>
    <w:rsid w:val="00805D41"/>
    <w:rsid w:val="00806717"/>
    <w:rsid w:val="00813EBC"/>
    <w:rsid w:val="00815D77"/>
    <w:rsid w:val="00824F71"/>
    <w:rsid w:val="00826E3A"/>
    <w:rsid w:val="00827E24"/>
    <w:rsid w:val="00833585"/>
    <w:rsid w:val="008462BA"/>
    <w:rsid w:val="00847604"/>
    <w:rsid w:val="00847E56"/>
    <w:rsid w:val="008501B5"/>
    <w:rsid w:val="008508C5"/>
    <w:rsid w:val="0085164F"/>
    <w:rsid w:val="00853A67"/>
    <w:rsid w:val="00856209"/>
    <w:rsid w:val="00856F29"/>
    <w:rsid w:val="00860768"/>
    <w:rsid w:val="008645C8"/>
    <w:rsid w:val="00865A31"/>
    <w:rsid w:val="00870BA6"/>
    <w:rsid w:val="008735BD"/>
    <w:rsid w:val="0087463F"/>
    <w:rsid w:val="00884BBB"/>
    <w:rsid w:val="00885842"/>
    <w:rsid w:val="00890D75"/>
    <w:rsid w:val="008931EC"/>
    <w:rsid w:val="008977FD"/>
    <w:rsid w:val="008B16A7"/>
    <w:rsid w:val="008C0C91"/>
    <w:rsid w:val="008C0EAF"/>
    <w:rsid w:val="008C2CFD"/>
    <w:rsid w:val="008D32FF"/>
    <w:rsid w:val="008D33C3"/>
    <w:rsid w:val="008D4DAE"/>
    <w:rsid w:val="008D5B8C"/>
    <w:rsid w:val="008D68CD"/>
    <w:rsid w:val="008E15A7"/>
    <w:rsid w:val="008E48AA"/>
    <w:rsid w:val="008E7C2C"/>
    <w:rsid w:val="008F49C8"/>
    <w:rsid w:val="008F61FA"/>
    <w:rsid w:val="0090457D"/>
    <w:rsid w:val="00911DBF"/>
    <w:rsid w:val="00912DD3"/>
    <w:rsid w:val="009245C2"/>
    <w:rsid w:val="00924611"/>
    <w:rsid w:val="00931BDC"/>
    <w:rsid w:val="00936C01"/>
    <w:rsid w:val="009426FB"/>
    <w:rsid w:val="00944A36"/>
    <w:rsid w:val="009471C1"/>
    <w:rsid w:val="00956C30"/>
    <w:rsid w:val="00957C29"/>
    <w:rsid w:val="00960AC4"/>
    <w:rsid w:val="00961391"/>
    <w:rsid w:val="00962598"/>
    <w:rsid w:val="009627A1"/>
    <w:rsid w:val="0096314D"/>
    <w:rsid w:val="00965BFE"/>
    <w:rsid w:val="0097219A"/>
    <w:rsid w:val="009727B1"/>
    <w:rsid w:val="009731DC"/>
    <w:rsid w:val="009772BC"/>
    <w:rsid w:val="00984012"/>
    <w:rsid w:val="00985E6E"/>
    <w:rsid w:val="00986772"/>
    <w:rsid w:val="00986E90"/>
    <w:rsid w:val="00991887"/>
    <w:rsid w:val="00992636"/>
    <w:rsid w:val="0099341B"/>
    <w:rsid w:val="00993705"/>
    <w:rsid w:val="00993860"/>
    <w:rsid w:val="0099637A"/>
    <w:rsid w:val="00997EAE"/>
    <w:rsid w:val="009A3247"/>
    <w:rsid w:val="009A38D0"/>
    <w:rsid w:val="009A5511"/>
    <w:rsid w:val="009A5679"/>
    <w:rsid w:val="009B109B"/>
    <w:rsid w:val="009B24A6"/>
    <w:rsid w:val="009B2AFE"/>
    <w:rsid w:val="009C1C39"/>
    <w:rsid w:val="009C23FA"/>
    <w:rsid w:val="009C47BD"/>
    <w:rsid w:val="009C5ECE"/>
    <w:rsid w:val="009D0A35"/>
    <w:rsid w:val="009D377F"/>
    <w:rsid w:val="009D58F7"/>
    <w:rsid w:val="009D79EF"/>
    <w:rsid w:val="009E1250"/>
    <w:rsid w:val="009E32A5"/>
    <w:rsid w:val="009F3869"/>
    <w:rsid w:val="00A00207"/>
    <w:rsid w:val="00A04424"/>
    <w:rsid w:val="00A0702F"/>
    <w:rsid w:val="00A130B4"/>
    <w:rsid w:val="00A23351"/>
    <w:rsid w:val="00A258D0"/>
    <w:rsid w:val="00A354CB"/>
    <w:rsid w:val="00A429B4"/>
    <w:rsid w:val="00A45792"/>
    <w:rsid w:val="00A4657C"/>
    <w:rsid w:val="00A537E9"/>
    <w:rsid w:val="00A54256"/>
    <w:rsid w:val="00A55B7C"/>
    <w:rsid w:val="00A638C7"/>
    <w:rsid w:val="00A64BC6"/>
    <w:rsid w:val="00A70BD7"/>
    <w:rsid w:val="00A76090"/>
    <w:rsid w:val="00A76744"/>
    <w:rsid w:val="00A76F12"/>
    <w:rsid w:val="00A80D42"/>
    <w:rsid w:val="00A848C0"/>
    <w:rsid w:val="00A85155"/>
    <w:rsid w:val="00A90BAC"/>
    <w:rsid w:val="00A932C4"/>
    <w:rsid w:val="00A93A69"/>
    <w:rsid w:val="00A95897"/>
    <w:rsid w:val="00A95E79"/>
    <w:rsid w:val="00AA120F"/>
    <w:rsid w:val="00AA1A0A"/>
    <w:rsid w:val="00AA21E6"/>
    <w:rsid w:val="00AA2FF6"/>
    <w:rsid w:val="00AB6D4B"/>
    <w:rsid w:val="00AC479E"/>
    <w:rsid w:val="00AD3FDC"/>
    <w:rsid w:val="00AD6D35"/>
    <w:rsid w:val="00AE0600"/>
    <w:rsid w:val="00AE1326"/>
    <w:rsid w:val="00AE4A24"/>
    <w:rsid w:val="00AE4E30"/>
    <w:rsid w:val="00AE7DDA"/>
    <w:rsid w:val="00AF40B9"/>
    <w:rsid w:val="00AF6033"/>
    <w:rsid w:val="00B1188A"/>
    <w:rsid w:val="00B2015D"/>
    <w:rsid w:val="00B21210"/>
    <w:rsid w:val="00B2399D"/>
    <w:rsid w:val="00B247F4"/>
    <w:rsid w:val="00B32461"/>
    <w:rsid w:val="00B324A2"/>
    <w:rsid w:val="00B33593"/>
    <w:rsid w:val="00B33CFD"/>
    <w:rsid w:val="00B341DF"/>
    <w:rsid w:val="00B34419"/>
    <w:rsid w:val="00B42AE1"/>
    <w:rsid w:val="00B433B6"/>
    <w:rsid w:val="00B451EC"/>
    <w:rsid w:val="00B45B60"/>
    <w:rsid w:val="00B4670F"/>
    <w:rsid w:val="00B475AA"/>
    <w:rsid w:val="00B519E1"/>
    <w:rsid w:val="00B558D3"/>
    <w:rsid w:val="00B60738"/>
    <w:rsid w:val="00B6333F"/>
    <w:rsid w:val="00B6397A"/>
    <w:rsid w:val="00B64B12"/>
    <w:rsid w:val="00B71CAD"/>
    <w:rsid w:val="00B73E29"/>
    <w:rsid w:val="00B7586A"/>
    <w:rsid w:val="00B768C6"/>
    <w:rsid w:val="00B7763A"/>
    <w:rsid w:val="00B80ACC"/>
    <w:rsid w:val="00B82FDA"/>
    <w:rsid w:val="00B9307B"/>
    <w:rsid w:val="00B9567A"/>
    <w:rsid w:val="00BA091F"/>
    <w:rsid w:val="00BA6DA1"/>
    <w:rsid w:val="00BA7B83"/>
    <w:rsid w:val="00BA7BBA"/>
    <w:rsid w:val="00BB4301"/>
    <w:rsid w:val="00BB49C6"/>
    <w:rsid w:val="00BB561D"/>
    <w:rsid w:val="00BB613A"/>
    <w:rsid w:val="00BC215E"/>
    <w:rsid w:val="00BC24EC"/>
    <w:rsid w:val="00BE00FC"/>
    <w:rsid w:val="00BE0A6A"/>
    <w:rsid w:val="00BE29E9"/>
    <w:rsid w:val="00BE2DF4"/>
    <w:rsid w:val="00BE72D0"/>
    <w:rsid w:val="00BF0A89"/>
    <w:rsid w:val="00BF3807"/>
    <w:rsid w:val="00BF4FA7"/>
    <w:rsid w:val="00BF670C"/>
    <w:rsid w:val="00C1285D"/>
    <w:rsid w:val="00C1575E"/>
    <w:rsid w:val="00C158D1"/>
    <w:rsid w:val="00C234E8"/>
    <w:rsid w:val="00C24468"/>
    <w:rsid w:val="00C271C0"/>
    <w:rsid w:val="00C279C5"/>
    <w:rsid w:val="00C30295"/>
    <w:rsid w:val="00C31034"/>
    <w:rsid w:val="00C32E13"/>
    <w:rsid w:val="00C41249"/>
    <w:rsid w:val="00C41971"/>
    <w:rsid w:val="00C42F92"/>
    <w:rsid w:val="00C451E8"/>
    <w:rsid w:val="00C5075C"/>
    <w:rsid w:val="00C5461D"/>
    <w:rsid w:val="00C55B91"/>
    <w:rsid w:val="00C57B98"/>
    <w:rsid w:val="00C63A45"/>
    <w:rsid w:val="00C64A3E"/>
    <w:rsid w:val="00C70256"/>
    <w:rsid w:val="00C7313A"/>
    <w:rsid w:val="00C731C1"/>
    <w:rsid w:val="00C7475F"/>
    <w:rsid w:val="00C7541E"/>
    <w:rsid w:val="00C81885"/>
    <w:rsid w:val="00C81E5C"/>
    <w:rsid w:val="00C84706"/>
    <w:rsid w:val="00C85779"/>
    <w:rsid w:val="00C9348F"/>
    <w:rsid w:val="00C9556A"/>
    <w:rsid w:val="00C95D5D"/>
    <w:rsid w:val="00CA3A34"/>
    <w:rsid w:val="00CA4145"/>
    <w:rsid w:val="00CA628D"/>
    <w:rsid w:val="00CA7A52"/>
    <w:rsid w:val="00CB7D79"/>
    <w:rsid w:val="00CC3C1B"/>
    <w:rsid w:val="00CC3CB0"/>
    <w:rsid w:val="00CC4E1C"/>
    <w:rsid w:val="00CC5183"/>
    <w:rsid w:val="00CC62E4"/>
    <w:rsid w:val="00CC6CF5"/>
    <w:rsid w:val="00CC7F34"/>
    <w:rsid w:val="00CD1C60"/>
    <w:rsid w:val="00CD3294"/>
    <w:rsid w:val="00CD46F9"/>
    <w:rsid w:val="00CD6E5C"/>
    <w:rsid w:val="00CE2E8F"/>
    <w:rsid w:val="00CE533C"/>
    <w:rsid w:val="00CF3176"/>
    <w:rsid w:val="00CF3B11"/>
    <w:rsid w:val="00CF4261"/>
    <w:rsid w:val="00D00931"/>
    <w:rsid w:val="00D03256"/>
    <w:rsid w:val="00D03AD7"/>
    <w:rsid w:val="00D05CDB"/>
    <w:rsid w:val="00D13476"/>
    <w:rsid w:val="00D134AB"/>
    <w:rsid w:val="00D15069"/>
    <w:rsid w:val="00D17D57"/>
    <w:rsid w:val="00D205D1"/>
    <w:rsid w:val="00D27542"/>
    <w:rsid w:val="00D278C2"/>
    <w:rsid w:val="00D30259"/>
    <w:rsid w:val="00D33AE9"/>
    <w:rsid w:val="00D36DDB"/>
    <w:rsid w:val="00D474F8"/>
    <w:rsid w:val="00D538AC"/>
    <w:rsid w:val="00D5540B"/>
    <w:rsid w:val="00D55B3A"/>
    <w:rsid w:val="00D626E5"/>
    <w:rsid w:val="00D63606"/>
    <w:rsid w:val="00D63C28"/>
    <w:rsid w:val="00D646F1"/>
    <w:rsid w:val="00D6526E"/>
    <w:rsid w:val="00D73763"/>
    <w:rsid w:val="00D74A1D"/>
    <w:rsid w:val="00D75B62"/>
    <w:rsid w:val="00D804DE"/>
    <w:rsid w:val="00D819F3"/>
    <w:rsid w:val="00D830F4"/>
    <w:rsid w:val="00D831F7"/>
    <w:rsid w:val="00D9205F"/>
    <w:rsid w:val="00D92777"/>
    <w:rsid w:val="00D936A3"/>
    <w:rsid w:val="00D95534"/>
    <w:rsid w:val="00D9596D"/>
    <w:rsid w:val="00D975E2"/>
    <w:rsid w:val="00DA2374"/>
    <w:rsid w:val="00DA3226"/>
    <w:rsid w:val="00DA397E"/>
    <w:rsid w:val="00DB003A"/>
    <w:rsid w:val="00DB0435"/>
    <w:rsid w:val="00DB4B7D"/>
    <w:rsid w:val="00DB5DDF"/>
    <w:rsid w:val="00DC52C2"/>
    <w:rsid w:val="00DC6AD5"/>
    <w:rsid w:val="00DC7FA8"/>
    <w:rsid w:val="00DD0B45"/>
    <w:rsid w:val="00DD3206"/>
    <w:rsid w:val="00DD64EA"/>
    <w:rsid w:val="00DE009E"/>
    <w:rsid w:val="00DE31D3"/>
    <w:rsid w:val="00DE4141"/>
    <w:rsid w:val="00DE5955"/>
    <w:rsid w:val="00DF41BC"/>
    <w:rsid w:val="00DF44CF"/>
    <w:rsid w:val="00E00465"/>
    <w:rsid w:val="00E019B2"/>
    <w:rsid w:val="00E13FE6"/>
    <w:rsid w:val="00E145BC"/>
    <w:rsid w:val="00E33530"/>
    <w:rsid w:val="00E375BD"/>
    <w:rsid w:val="00E42CE3"/>
    <w:rsid w:val="00E5496D"/>
    <w:rsid w:val="00E6229F"/>
    <w:rsid w:val="00E629F8"/>
    <w:rsid w:val="00E6576A"/>
    <w:rsid w:val="00E71834"/>
    <w:rsid w:val="00E71879"/>
    <w:rsid w:val="00E72D42"/>
    <w:rsid w:val="00E8006C"/>
    <w:rsid w:val="00E86930"/>
    <w:rsid w:val="00E915DD"/>
    <w:rsid w:val="00E91E65"/>
    <w:rsid w:val="00E9588E"/>
    <w:rsid w:val="00E9654E"/>
    <w:rsid w:val="00E978A3"/>
    <w:rsid w:val="00E97A77"/>
    <w:rsid w:val="00EA15E8"/>
    <w:rsid w:val="00EA1F3E"/>
    <w:rsid w:val="00EA1F47"/>
    <w:rsid w:val="00EA3884"/>
    <w:rsid w:val="00EB19F2"/>
    <w:rsid w:val="00EB52CC"/>
    <w:rsid w:val="00EB6234"/>
    <w:rsid w:val="00EB7F9F"/>
    <w:rsid w:val="00EC23DE"/>
    <w:rsid w:val="00EC2EF7"/>
    <w:rsid w:val="00EC38F6"/>
    <w:rsid w:val="00ED0DA3"/>
    <w:rsid w:val="00ED2159"/>
    <w:rsid w:val="00ED3390"/>
    <w:rsid w:val="00EE1082"/>
    <w:rsid w:val="00EE3735"/>
    <w:rsid w:val="00EE4C42"/>
    <w:rsid w:val="00EE630C"/>
    <w:rsid w:val="00EE680D"/>
    <w:rsid w:val="00EE7B89"/>
    <w:rsid w:val="00EF0F3C"/>
    <w:rsid w:val="00EF1A75"/>
    <w:rsid w:val="00EF3A52"/>
    <w:rsid w:val="00EF6A81"/>
    <w:rsid w:val="00F0344D"/>
    <w:rsid w:val="00F042AC"/>
    <w:rsid w:val="00F06286"/>
    <w:rsid w:val="00F07547"/>
    <w:rsid w:val="00F27812"/>
    <w:rsid w:val="00F3051C"/>
    <w:rsid w:val="00F30A22"/>
    <w:rsid w:val="00F332F5"/>
    <w:rsid w:val="00F33CA2"/>
    <w:rsid w:val="00F34EA8"/>
    <w:rsid w:val="00F37886"/>
    <w:rsid w:val="00F424D0"/>
    <w:rsid w:val="00F525AA"/>
    <w:rsid w:val="00F545A1"/>
    <w:rsid w:val="00F56B1C"/>
    <w:rsid w:val="00F60BF8"/>
    <w:rsid w:val="00F61358"/>
    <w:rsid w:val="00F61E1E"/>
    <w:rsid w:val="00F67299"/>
    <w:rsid w:val="00F72AAB"/>
    <w:rsid w:val="00F7748B"/>
    <w:rsid w:val="00F80C5E"/>
    <w:rsid w:val="00F812B2"/>
    <w:rsid w:val="00F8265E"/>
    <w:rsid w:val="00F831C5"/>
    <w:rsid w:val="00F84FA3"/>
    <w:rsid w:val="00F90051"/>
    <w:rsid w:val="00F949DE"/>
    <w:rsid w:val="00F953AF"/>
    <w:rsid w:val="00F96A62"/>
    <w:rsid w:val="00FA3E8E"/>
    <w:rsid w:val="00FA6983"/>
    <w:rsid w:val="00FB1B50"/>
    <w:rsid w:val="00FB4035"/>
    <w:rsid w:val="00FB6850"/>
    <w:rsid w:val="00FC0EE4"/>
    <w:rsid w:val="00FD1F3F"/>
    <w:rsid w:val="00FD432C"/>
    <w:rsid w:val="00FD7154"/>
    <w:rsid w:val="00FF0AF0"/>
    <w:rsid w:val="00FF0E5A"/>
    <w:rsid w:val="00FF3E1D"/>
    <w:rsid w:val="00FF5080"/>
    <w:rsid w:val="00FF7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4F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4">
    <w:name w:val="heading 4"/>
    <w:basedOn w:val="Normalny"/>
    <w:link w:val="Nagwek4Znak"/>
    <w:uiPriority w:val="9"/>
    <w:qFormat/>
    <w:rsid w:val="00F525AA"/>
    <w:pPr>
      <w:spacing w:before="100" w:beforeAutospacing="1" w:after="100" w:afterAutospacing="1" w:line="240" w:lineRule="auto"/>
      <w:outlineLvl w:val="3"/>
    </w:pPr>
    <w:rPr>
      <w:rFonts w:ascii="Times New Roman" w:eastAsia="Times New Roman" w:hAnsi="Times New Roman" w:cs="Times New Roman"/>
      <w:b/>
      <w:bCs/>
      <w:sz w:val="24"/>
      <w:szCs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109B2"/>
    <w:pPr>
      <w:ind w:left="720"/>
      <w:contextualSpacing/>
    </w:pPr>
  </w:style>
  <w:style w:type="paragraph" w:styleId="Tekstprzypisudolnego">
    <w:name w:val="footnote text"/>
    <w:basedOn w:val="Normalny"/>
    <w:link w:val="TekstprzypisudolnegoZnak"/>
    <w:unhideWhenUsed/>
    <w:rsid w:val="007109B2"/>
    <w:pPr>
      <w:spacing w:after="0" w:line="240" w:lineRule="auto"/>
    </w:pPr>
    <w:rPr>
      <w:sz w:val="20"/>
      <w:szCs w:val="20"/>
    </w:rPr>
  </w:style>
  <w:style w:type="character" w:customStyle="1" w:styleId="TekstprzypisudolnegoZnak">
    <w:name w:val="Tekst przypisu dolnego Znak"/>
    <w:basedOn w:val="Domylnaczcionkaakapitu"/>
    <w:link w:val="Tekstprzypisudolnego"/>
    <w:rsid w:val="007109B2"/>
    <w:rPr>
      <w:sz w:val="20"/>
      <w:szCs w:val="20"/>
    </w:rPr>
  </w:style>
  <w:style w:type="character" w:styleId="Odwoanieprzypisudolnego">
    <w:name w:val="footnote reference"/>
    <w:basedOn w:val="Domylnaczcionkaakapitu"/>
    <w:unhideWhenUsed/>
    <w:rsid w:val="007109B2"/>
    <w:rPr>
      <w:vertAlign w:val="superscript"/>
    </w:rPr>
  </w:style>
  <w:style w:type="paragraph" w:styleId="Nagwek">
    <w:name w:val="header"/>
    <w:basedOn w:val="Normalny"/>
    <w:link w:val="NagwekZnak"/>
    <w:uiPriority w:val="99"/>
    <w:unhideWhenUsed/>
    <w:rsid w:val="00B9567A"/>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B9567A"/>
  </w:style>
  <w:style w:type="paragraph" w:styleId="Stopka">
    <w:name w:val="footer"/>
    <w:basedOn w:val="Normalny"/>
    <w:link w:val="StopkaZnak"/>
    <w:uiPriority w:val="99"/>
    <w:unhideWhenUsed/>
    <w:rsid w:val="00B9567A"/>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B9567A"/>
  </w:style>
  <w:style w:type="character" w:customStyle="1" w:styleId="Nagwek1Znak">
    <w:name w:val="Nagłówek 1 Znak"/>
    <w:basedOn w:val="Domylnaczcionkaakapitu"/>
    <w:link w:val="Nagwek1"/>
    <w:uiPriority w:val="9"/>
    <w:rsid w:val="00824F71"/>
    <w:rPr>
      <w:rFonts w:asciiTheme="majorHAnsi" w:eastAsiaTheme="majorEastAsia" w:hAnsiTheme="majorHAnsi" w:cstheme="majorBidi"/>
      <w:b/>
      <w:bCs/>
      <w:color w:val="365F91" w:themeColor="accent1" w:themeShade="BF"/>
      <w:sz w:val="28"/>
      <w:szCs w:val="28"/>
    </w:rPr>
  </w:style>
  <w:style w:type="paragraph" w:styleId="Lista">
    <w:name w:val="List"/>
    <w:basedOn w:val="Normalny"/>
    <w:uiPriority w:val="99"/>
    <w:unhideWhenUsed/>
    <w:rsid w:val="00824F71"/>
    <w:pPr>
      <w:ind w:left="283" w:hanging="283"/>
      <w:contextualSpacing/>
    </w:pPr>
  </w:style>
  <w:style w:type="paragraph" w:styleId="Tekstpodstawowy">
    <w:name w:val="Body Text"/>
    <w:basedOn w:val="Normalny"/>
    <w:link w:val="TekstpodstawowyZnak"/>
    <w:uiPriority w:val="99"/>
    <w:unhideWhenUsed/>
    <w:rsid w:val="00824F71"/>
    <w:pPr>
      <w:spacing w:after="120"/>
    </w:pPr>
  </w:style>
  <w:style w:type="character" w:customStyle="1" w:styleId="TekstpodstawowyZnak">
    <w:name w:val="Tekst podstawowy Znak"/>
    <w:basedOn w:val="Domylnaczcionkaakapitu"/>
    <w:link w:val="Tekstpodstawowy"/>
    <w:uiPriority w:val="99"/>
    <w:rsid w:val="00824F71"/>
  </w:style>
  <w:style w:type="character" w:styleId="Hipercze">
    <w:name w:val="Hyperlink"/>
    <w:basedOn w:val="Domylnaczcionkaakapitu"/>
    <w:uiPriority w:val="99"/>
    <w:unhideWhenUsed/>
    <w:rsid w:val="003D0842"/>
    <w:rPr>
      <w:color w:val="0000FF" w:themeColor="hyperlink"/>
      <w:u w:val="single"/>
    </w:rPr>
  </w:style>
  <w:style w:type="paragraph" w:styleId="Tekstprzypisukocowego">
    <w:name w:val="endnote text"/>
    <w:basedOn w:val="Normalny"/>
    <w:link w:val="TekstprzypisukocowegoZnak"/>
    <w:uiPriority w:val="99"/>
    <w:semiHidden/>
    <w:unhideWhenUsed/>
    <w:rsid w:val="00FA3E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A3E8E"/>
    <w:rPr>
      <w:sz w:val="20"/>
      <w:szCs w:val="20"/>
    </w:rPr>
  </w:style>
  <w:style w:type="character" w:styleId="Odwoanieprzypisukocowego">
    <w:name w:val="endnote reference"/>
    <w:basedOn w:val="Domylnaczcionkaakapitu"/>
    <w:uiPriority w:val="99"/>
    <w:semiHidden/>
    <w:unhideWhenUsed/>
    <w:rsid w:val="00FA3E8E"/>
    <w:rPr>
      <w:vertAlign w:val="superscript"/>
    </w:rPr>
  </w:style>
  <w:style w:type="paragraph" w:styleId="NormalnyWeb">
    <w:name w:val="Normal (Web)"/>
    <w:basedOn w:val="Normalny"/>
    <w:uiPriority w:val="99"/>
    <w:unhideWhenUsed/>
    <w:rsid w:val="0026543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Pogrubienie">
    <w:name w:val="Strong"/>
    <w:basedOn w:val="Domylnaczcionkaakapitu"/>
    <w:uiPriority w:val="22"/>
    <w:qFormat/>
    <w:rsid w:val="00F525AA"/>
    <w:rPr>
      <w:b/>
      <w:bCs/>
    </w:rPr>
  </w:style>
  <w:style w:type="character" w:customStyle="1" w:styleId="apple-converted-space">
    <w:name w:val="apple-converted-space"/>
    <w:basedOn w:val="Domylnaczcionkaakapitu"/>
    <w:rsid w:val="00F525AA"/>
  </w:style>
  <w:style w:type="character" w:customStyle="1" w:styleId="Nagwek4Znak">
    <w:name w:val="Nagłówek 4 Znak"/>
    <w:basedOn w:val="Domylnaczcionkaakapitu"/>
    <w:link w:val="Nagwek4"/>
    <w:uiPriority w:val="9"/>
    <w:rsid w:val="00F525AA"/>
    <w:rPr>
      <w:rFonts w:ascii="Times New Roman" w:eastAsia="Times New Roman" w:hAnsi="Times New Roman" w:cs="Times New Roman"/>
      <w:b/>
      <w:bCs/>
      <w:sz w:val="24"/>
      <w:szCs w:val="24"/>
      <w:lang w:val="en-US" w:eastAsia="en-US"/>
    </w:rPr>
  </w:style>
  <w:style w:type="paragraph" w:styleId="Tekstdymka">
    <w:name w:val="Balloon Text"/>
    <w:basedOn w:val="Normalny"/>
    <w:link w:val="TekstdymkaZnak"/>
    <w:uiPriority w:val="99"/>
    <w:semiHidden/>
    <w:unhideWhenUsed/>
    <w:rsid w:val="001C2FC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C2FCA"/>
    <w:rPr>
      <w:rFonts w:ascii="Tahoma" w:hAnsi="Tahoma" w:cs="Tahoma"/>
      <w:sz w:val="16"/>
      <w:szCs w:val="16"/>
    </w:rPr>
  </w:style>
  <w:style w:type="paragraph" w:styleId="Nagwekspisutreci">
    <w:name w:val="TOC Heading"/>
    <w:basedOn w:val="Nagwek1"/>
    <w:next w:val="Normalny"/>
    <w:uiPriority w:val="39"/>
    <w:unhideWhenUsed/>
    <w:qFormat/>
    <w:rsid w:val="00C7313A"/>
    <w:pPr>
      <w:outlineLvl w:val="9"/>
    </w:pPr>
    <w:rPr>
      <w:lang w:val="en-US" w:eastAsia="en-US"/>
    </w:rPr>
  </w:style>
  <w:style w:type="paragraph" w:styleId="Lista3">
    <w:name w:val="List 3"/>
    <w:basedOn w:val="Normalny"/>
    <w:uiPriority w:val="99"/>
    <w:unhideWhenUsed/>
    <w:rsid w:val="00201D63"/>
    <w:pPr>
      <w:ind w:left="849" w:hanging="283"/>
      <w:contextualSpacing/>
    </w:pPr>
  </w:style>
  <w:style w:type="paragraph" w:styleId="Lista-kontynuacja2">
    <w:name w:val="List Continue 2"/>
    <w:basedOn w:val="Normalny"/>
    <w:uiPriority w:val="99"/>
    <w:unhideWhenUsed/>
    <w:rsid w:val="00201D63"/>
    <w:pPr>
      <w:spacing w:after="120"/>
      <w:ind w:left="566"/>
      <w:contextualSpacing/>
    </w:pPr>
  </w:style>
  <w:style w:type="paragraph" w:styleId="Spistreci1">
    <w:name w:val="toc 1"/>
    <w:basedOn w:val="Normalny"/>
    <w:next w:val="Normalny"/>
    <w:autoRedefine/>
    <w:uiPriority w:val="39"/>
    <w:unhideWhenUsed/>
    <w:qFormat/>
    <w:rsid w:val="009F3869"/>
    <w:pPr>
      <w:spacing w:after="100"/>
    </w:pPr>
  </w:style>
  <w:style w:type="paragraph" w:styleId="Spistreci2">
    <w:name w:val="toc 2"/>
    <w:basedOn w:val="Normalny"/>
    <w:next w:val="Normalny"/>
    <w:autoRedefine/>
    <w:uiPriority w:val="39"/>
    <w:semiHidden/>
    <w:unhideWhenUsed/>
    <w:qFormat/>
    <w:rsid w:val="00B42AE1"/>
    <w:pPr>
      <w:spacing w:after="100"/>
      <w:ind w:left="220"/>
    </w:pPr>
  </w:style>
  <w:style w:type="paragraph" w:styleId="Spistreci3">
    <w:name w:val="toc 3"/>
    <w:basedOn w:val="Normalny"/>
    <w:next w:val="Normalny"/>
    <w:autoRedefine/>
    <w:uiPriority w:val="39"/>
    <w:semiHidden/>
    <w:unhideWhenUsed/>
    <w:qFormat/>
    <w:rsid w:val="00B42AE1"/>
    <w:pPr>
      <w:spacing w:after="100"/>
      <w:ind w:left="440"/>
    </w:pPr>
  </w:style>
  <w:style w:type="table" w:styleId="Tabela-Siatka">
    <w:name w:val="Table Grid"/>
    <w:basedOn w:val="Standardowy"/>
    <w:uiPriority w:val="59"/>
    <w:rsid w:val="00EA3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F812B2"/>
    <w:rPr>
      <w:sz w:val="16"/>
      <w:szCs w:val="16"/>
    </w:rPr>
  </w:style>
  <w:style w:type="paragraph" w:styleId="Tekstkomentarza">
    <w:name w:val="annotation text"/>
    <w:basedOn w:val="Normalny"/>
    <w:link w:val="TekstkomentarzaZnak"/>
    <w:uiPriority w:val="99"/>
    <w:unhideWhenUsed/>
    <w:rsid w:val="00F812B2"/>
    <w:pPr>
      <w:spacing w:line="240" w:lineRule="auto"/>
    </w:pPr>
    <w:rPr>
      <w:sz w:val="20"/>
      <w:szCs w:val="20"/>
    </w:rPr>
  </w:style>
  <w:style w:type="character" w:customStyle="1" w:styleId="TekstkomentarzaZnak">
    <w:name w:val="Tekst komentarza Znak"/>
    <w:basedOn w:val="Domylnaczcionkaakapitu"/>
    <w:link w:val="Tekstkomentarza"/>
    <w:uiPriority w:val="99"/>
    <w:rsid w:val="00F812B2"/>
    <w:rPr>
      <w:sz w:val="20"/>
      <w:szCs w:val="20"/>
    </w:rPr>
  </w:style>
  <w:style w:type="paragraph" w:styleId="Tematkomentarza">
    <w:name w:val="annotation subject"/>
    <w:basedOn w:val="Tekstkomentarza"/>
    <w:next w:val="Tekstkomentarza"/>
    <w:link w:val="TematkomentarzaZnak"/>
    <w:uiPriority w:val="99"/>
    <w:semiHidden/>
    <w:unhideWhenUsed/>
    <w:rsid w:val="00F812B2"/>
    <w:rPr>
      <w:b/>
      <w:bCs/>
    </w:rPr>
  </w:style>
  <w:style w:type="character" w:customStyle="1" w:styleId="TematkomentarzaZnak">
    <w:name w:val="Temat komentarza Znak"/>
    <w:basedOn w:val="TekstkomentarzaZnak"/>
    <w:link w:val="Tematkomentarza"/>
    <w:uiPriority w:val="99"/>
    <w:semiHidden/>
    <w:rsid w:val="00F812B2"/>
    <w:rPr>
      <w:b/>
      <w:bCs/>
      <w:sz w:val="20"/>
      <w:szCs w:val="20"/>
    </w:rPr>
  </w:style>
  <w:style w:type="paragraph" w:styleId="Poprawka">
    <w:name w:val="Revision"/>
    <w:hidden/>
    <w:uiPriority w:val="99"/>
    <w:semiHidden/>
    <w:rsid w:val="008E15A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4F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4">
    <w:name w:val="heading 4"/>
    <w:basedOn w:val="Normalny"/>
    <w:link w:val="Nagwek4Znak"/>
    <w:uiPriority w:val="9"/>
    <w:qFormat/>
    <w:rsid w:val="00F525AA"/>
    <w:pPr>
      <w:spacing w:before="100" w:beforeAutospacing="1" w:after="100" w:afterAutospacing="1" w:line="240" w:lineRule="auto"/>
      <w:outlineLvl w:val="3"/>
    </w:pPr>
    <w:rPr>
      <w:rFonts w:ascii="Times New Roman" w:eastAsia="Times New Roman" w:hAnsi="Times New Roman" w:cs="Times New Roman"/>
      <w:b/>
      <w:bCs/>
      <w:sz w:val="24"/>
      <w:szCs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109B2"/>
    <w:pPr>
      <w:ind w:left="720"/>
      <w:contextualSpacing/>
    </w:pPr>
  </w:style>
  <w:style w:type="paragraph" w:styleId="Tekstprzypisudolnego">
    <w:name w:val="footnote text"/>
    <w:basedOn w:val="Normalny"/>
    <w:link w:val="TekstprzypisudolnegoZnak"/>
    <w:unhideWhenUsed/>
    <w:rsid w:val="007109B2"/>
    <w:pPr>
      <w:spacing w:after="0" w:line="240" w:lineRule="auto"/>
    </w:pPr>
    <w:rPr>
      <w:sz w:val="20"/>
      <w:szCs w:val="20"/>
    </w:rPr>
  </w:style>
  <w:style w:type="character" w:customStyle="1" w:styleId="TekstprzypisudolnegoZnak">
    <w:name w:val="Tekst przypisu dolnego Znak"/>
    <w:basedOn w:val="Domylnaczcionkaakapitu"/>
    <w:link w:val="Tekstprzypisudolnego"/>
    <w:rsid w:val="007109B2"/>
    <w:rPr>
      <w:sz w:val="20"/>
      <w:szCs w:val="20"/>
    </w:rPr>
  </w:style>
  <w:style w:type="character" w:styleId="Odwoanieprzypisudolnego">
    <w:name w:val="footnote reference"/>
    <w:basedOn w:val="Domylnaczcionkaakapitu"/>
    <w:unhideWhenUsed/>
    <w:rsid w:val="007109B2"/>
    <w:rPr>
      <w:vertAlign w:val="superscript"/>
    </w:rPr>
  </w:style>
  <w:style w:type="paragraph" w:styleId="Nagwek">
    <w:name w:val="header"/>
    <w:basedOn w:val="Normalny"/>
    <w:link w:val="NagwekZnak"/>
    <w:uiPriority w:val="99"/>
    <w:unhideWhenUsed/>
    <w:rsid w:val="00B9567A"/>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B9567A"/>
  </w:style>
  <w:style w:type="paragraph" w:styleId="Stopka">
    <w:name w:val="footer"/>
    <w:basedOn w:val="Normalny"/>
    <w:link w:val="StopkaZnak"/>
    <w:uiPriority w:val="99"/>
    <w:unhideWhenUsed/>
    <w:rsid w:val="00B9567A"/>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B9567A"/>
  </w:style>
  <w:style w:type="character" w:customStyle="1" w:styleId="Nagwek1Znak">
    <w:name w:val="Nagłówek 1 Znak"/>
    <w:basedOn w:val="Domylnaczcionkaakapitu"/>
    <w:link w:val="Nagwek1"/>
    <w:uiPriority w:val="9"/>
    <w:rsid w:val="00824F71"/>
    <w:rPr>
      <w:rFonts w:asciiTheme="majorHAnsi" w:eastAsiaTheme="majorEastAsia" w:hAnsiTheme="majorHAnsi" w:cstheme="majorBidi"/>
      <w:b/>
      <w:bCs/>
      <w:color w:val="365F91" w:themeColor="accent1" w:themeShade="BF"/>
      <w:sz w:val="28"/>
      <w:szCs w:val="28"/>
    </w:rPr>
  </w:style>
  <w:style w:type="paragraph" w:styleId="Lista">
    <w:name w:val="List"/>
    <w:basedOn w:val="Normalny"/>
    <w:uiPriority w:val="99"/>
    <w:unhideWhenUsed/>
    <w:rsid w:val="00824F71"/>
    <w:pPr>
      <w:ind w:left="283" w:hanging="283"/>
      <w:contextualSpacing/>
    </w:pPr>
  </w:style>
  <w:style w:type="paragraph" w:styleId="Tekstpodstawowy">
    <w:name w:val="Body Text"/>
    <w:basedOn w:val="Normalny"/>
    <w:link w:val="TekstpodstawowyZnak"/>
    <w:uiPriority w:val="99"/>
    <w:unhideWhenUsed/>
    <w:rsid w:val="00824F71"/>
    <w:pPr>
      <w:spacing w:after="120"/>
    </w:pPr>
  </w:style>
  <w:style w:type="character" w:customStyle="1" w:styleId="TekstpodstawowyZnak">
    <w:name w:val="Tekst podstawowy Znak"/>
    <w:basedOn w:val="Domylnaczcionkaakapitu"/>
    <w:link w:val="Tekstpodstawowy"/>
    <w:uiPriority w:val="99"/>
    <w:rsid w:val="00824F71"/>
  </w:style>
  <w:style w:type="character" w:styleId="Hipercze">
    <w:name w:val="Hyperlink"/>
    <w:basedOn w:val="Domylnaczcionkaakapitu"/>
    <w:uiPriority w:val="99"/>
    <w:unhideWhenUsed/>
    <w:rsid w:val="003D0842"/>
    <w:rPr>
      <w:color w:val="0000FF" w:themeColor="hyperlink"/>
      <w:u w:val="single"/>
    </w:rPr>
  </w:style>
  <w:style w:type="paragraph" w:styleId="Tekstprzypisukocowego">
    <w:name w:val="endnote text"/>
    <w:basedOn w:val="Normalny"/>
    <w:link w:val="TekstprzypisukocowegoZnak"/>
    <w:uiPriority w:val="99"/>
    <w:semiHidden/>
    <w:unhideWhenUsed/>
    <w:rsid w:val="00FA3E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A3E8E"/>
    <w:rPr>
      <w:sz w:val="20"/>
      <w:szCs w:val="20"/>
    </w:rPr>
  </w:style>
  <w:style w:type="character" w:styleId="Odwoanieprzypisukocowego">
    <w:name w:val="endnote reference"/>
    <w:basedOn w:val="Domylnaczcionkaakapitu"/>
    <w:uiPriority w:val="99"/>
    <w:semiHidden/>
    <w:unhideWhenUsed/>
    <w:rsid w:val="00FA3E8E"/>
    <w:rPr>
      <w:vertAlign w:val="superscript"/>
    </w:rPr>
  </w:style>
  <w:style w:type="paragraph" w:styleId="NormalnyWeb">
    <w:name w:val="Normal (Web)"/>
    <w:basedOn w:val="Normalny"/>
    <w:uiPriority w:val="99"/>
    <w:unhideWhenUsed/>
    <w:rsid w:val="0026543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Pogrubienie">
    <w:name w:val="Strong"/>
    <w:basedOn w:val="Domylnaczcionkaakapitu"/>
    <w:uiPriority w:val="22"/>
    <w:qFormat/>
    <w:rsid w:val="00F525AA"/>
    <w:rPr>
      <w:b/>
      <w:bCs/>
    </w:rPr>
  </w:style>
  <w:style w:type="character" w:customStyle="1" w:styleId="apple-converted-space">
    <w:name w:val="apple-converted-space"/>
    <w:basedOn w:val="Domylnaczcionkaakapitu"/>
    <w:rsid w:val="00F525AA"/>
  </w:style>
  <w:style w:type="character" w:customStyle="1" w:styleId="Nagwek4Znak">
    <w:name w:val="Nagłówek 4 Znak"/>
    <w:basedOn w:val="Domylnaczcionkaakapitu"/>
    <w:link w:val="Nagwek4"/>
    <w:uiPriority w:val="9"/>
    <w:rsid w:val="00F525AA"/>
    <w:rPr>
      <w:rFonts w:ascii="Times New Roman" w:eastAsia="Times New Roman" w:hAnsi="Times New Roman" w:cs="Times New Roman"/>
      <w:b/>
      <w:bCs/>
      <w:sz w:val="24"/>
      <w:szCs w:val="24"/>
      <w:lang w:val="en-US" w:eastAsia="en-US"/>
    </w:rPr>
  </w:style>
  <w:style w:type="paragraph" w:styleId="Tekstdymka">
    <w:name w:val="Balloon Text"/>
    <w:basedOn w:val="Normalny"/>
    <w:link w:val="TekstdymkaZnak"/>
    <w:uiPriority w:val="99"/>
    <w:semiHidden/>
    <w:unhideWhenUsed/>
    <w:rsid w:val="001C2FC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C2FCA"/>
    <w:rPr>
      <w:rFonts w:ascii="Tahoma" w:hAnsi="Tahoma" w:cs="Tahoma"/>
      <w:sz w:val="16"/>
      <w:szCs w:val="16"/>
    </w:rPr>
  </w:style>
  <w:style w:type="paragraph" w:styleId="Nagwekspisutreci">
    <w:name w:val="TOC Heading"/>
    <w:basedOn w:val="Nagwek1"/>
    <w:next w:val="Normalny"/>
    <w:uiPriority w:val="39"/>
    <w:unhideWhenUsed/>
    <w:qFormat/>
    <w:rsid w:val="00C7313A"/>
    <w:pPr>
      <w:outlineLvl w:val="9"/>
    </w:pPr>
    <w:rPr>
      <w:lang w:val="en-US" w:eastAsia="en-US"/>
    </w:rPr>
  </w:style>
  <w:style w:type="paragraph" w:styleId="Lista3">
    <w:name w:val="List 3"/>
    <w:basedOn w:val="Normalny"/>
    <w:uiPriority w:val="99"/>
    <w:unhideWhenUsed/>
    <w:rsid w:val="00201D63"/>
    <w:pPr>
      <w:ind w:left="849" w:hanging="283"/>
      <w:contextualSpacing/>
    </w:pPr>
  </w:style>
  <w:style w:type="paragraph" w:styleId="Lista-kontynuacja2">
    <w:name w:val="List Continue 2"/>
    <w:basedOn w:val="Normalny"/>
    <w:uiPriority w:val="99"/>
    <w:unhideWhenUsed/>
    <w:rsid w:val="00201D63"/>
    <w:pPr>
      <w:spacing w:after="120"/>
      <w:ind w:left="566"/>
      <w:contextualSpacing/>
    </w:pPr>
  </w:style>
  <w:style w:type="paragraph" w:styleId="Spistreci1">
    <w:name w:val="toc 1"/>
    <w:basedOn w:val="Normalny"/>
    <w:next w:val="Normalny"/>
    <w:autoRedefine/>
    <w:uiPriority w:val="39"/>
    <w:unhideWhenUsed/>
    <w:qFormat/>
    <w:rsid w:val="009F3869"/>
    <w:pPr>
      <w:spacing w:after="100"/>
    </w:pPr>
  </w:style>
  <w:style w:type="paragraph" w:styleId="Spistreci2">
    <w:name w:val="toc 2"/>
    <w:basedOn w:val="Normalny"/>
    <w:next w:val="Normalny"/>
    <w:autoRedefine/>
    <w:uiPriority w:val="39"/>
    <w:semiHidden/>
    <w:unhideWhenUsed/>
    <w:qFormat/>
    <w:rsid w:val="00B42AE1"/>
    <w:pPr>
      <w:spacing w:after="100"/>
      <w:ind w:left="220"/>
    </w:pPr>
  </w:style>
  <w:style w:type="paragraph" w:styleId="Spistreci3">
    <w:name w:val="toc 3"/>
    <w:basedOn w:val="Normalny"/>
    <w:next w:val="Normalny"/>
    <w:autoRedefine/>
    <w:uiPriority w:val="39"/>
    <w:semiHidden/>
    <w:unhideWhenUsed/>
    <w:qFormat/>
    <w:rsid w:val="00B42AE1"/>
    <w:pPr>
      <w:spacing w:after="100"/>
      <w:ind w:left="440"/>
    </w:pPr>
  </w:style>
  <w:style w:type="table" w:styleId="Tabela-Siatka">
    <w:name w:val="Table Grid"/>
    <w:basedOn w:val="Standardowy"/>
    <w:uiPriority w:val="59"/>
    <w:rsid w:val="00EA3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F812B2"/>
    <w:rPr>
      <w:sz w:val="16"/>
      <w:szCs w:val="16"/>
    </w:rPr>
  </w:style>
  <w:style w:type="paragraph" w:styleId="Tekstkomentarza">
    <w:name w:val="annotation text"/>
    <w:basedOn w:val="Normalny"/>
    <w:link w:val="TekstkomentarzaZnak"/>
    <w:uiPriority w:val="99"/>
    <w:unhideWhenUsed/>
    <w:rsid w:val="00F812B2"/>
    <w:pPr>
      <w:spacing w:line="240" w:lineRule="auto"/>
    </w:pPr>
    <w:rPr>
      <w:sz w:val="20"/>
      <w:szCs w:val="20"/>
    </w:rPr>
  </w:style>
  <w:style w:type="character" w:customStyle="1" w:styleId="TekstkomentarzaZnak">
    <w:name w:val="Tekst komentarza Znak"/>
    <w:basedOn w:val="Domylnaczcionkaakapitu"/>
    <w:link w:val="Tekstkomentarza"/>
    <w:uiPriority w:val="99"/>
    <w:rsid w:val="00F812B2"/>
    <w:rPr>
      <w:sz w:val="20"/>
      <w:szCs w:val="20"/>
    </w:rPr>
  </w:style>
  <w:style w:type="paragraph" w:styleId="Tematkomentarza">
    <w:name w:val="annotation subject"/>
    <w:basedOn w:val="Tekstkomentarza"/>
    <w:next w:val="Tekstkomentarza"/>
    <w:link w:val="TematkomentarzaZnak"/>
    <w:uiPriority w:val="99"/>
    <w:semiHidden/>
    <w:unhideWhenUsed/>
    <w:rsid w:val="00F812B2"/>
    <w:rPr>
      <w:b/>
      <w:bCs/>
    </w:rPr>
  </w:style>
  <w:style w:type="character" w:customStyle="1" w:styleId="TematkomentarzaZnak">
    <w:name w:val="Temat komentarza Znak"/>
    <w:basedOn w:val="TekstkomentarzaZnak"/>
    <w:link w:val="Tematkomentarza"/>
    <w:uiPriority w:val="99"/>
    <w:semiHidden/>
    <w:rsid w:val="00F812B2"/>
    <w:rPr>
      <w:b/>
      <w:bCs/>
      <w:sz w:val="20"/>
      <w:szCs w:val="20"/>
    </w:rPr>
  </w:style>
  <w:style w:type="paragraph" w:styleId="Poprawka">
    <w:name w:val="Revision"/>
    <w:hidden/>
    <w:uiPriority w:val="99"/>
    <w:semiHidden/>
    <w:rsid w:val="008E15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35915">
      <w:bodyDiv w:val="1"/>
      <w:marLeft w:val="0"/>
      <w:marRight w:val="0"/>
      <w:marTop w:val="0"/>
      <w:marBottom w:val="0"/>
      <w:divBdr>
        <w:top w:val="none" w:sz="0" w:space="0" w:color="auto"/>
        <w:left w:val="none" w:sz="0" w:space="0" w:color="auto"/>
        <w:bottom w:val="none" w:sz="0" w:space="0" w:color="auto"/>
        <w:right w:val="none" w:sz="0" w:space="0" w:color="auto"/>
      </w:divBdr>
    </w:div>
    <w:div w:id="1228808568">
      <w:bodyDiv w:val="1"/>
      <w:marLeft w:val="0"/>
      <w:marRight w:val="0"/>
      <w:marTop w:val="0"/>
      <w:marBottom w:val="0"/>
      <w:divBdr>
        <w:top w:val="none" w:sz="0" w:space="0" w:color="auto"/>
        <w:left w:val="none" w:sz="0" w:space="0" w:color="auto"/>
        <w:bottom w:val="none" w:sz="0" w:space="0" w:color="auto"/>
        <w:right w:val="none" w:sz="0" w:space="0" w:color="auto"/>
      </w:divBdr>
    </w:div>
    <w:div w:id="1265918267">
      <w:bodyDiv w:val="1"/>
      <w:marLeft w:val="0"/>
      <w:marRight w:val="0"/>
      <w:marTop w:val="0"/>
      <w:marBottom w:val="0"/>
      <w:divBdr>
        <w:top w:val="none" w:sz="0" w:space="0" w:color="auto"/>
        <w:left w:val="none" w:sz="0" w:space="0" w:color="auto"/>
        <w:bottom w:val="none" w:sz="0" w:space="0" w:color="auto"/>
        <w:right w:val="none" w:sz="0" w:space="0" w:color="auto"/>
      </w:divBdr>
    </w:div>
    <w:div w:id="144109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cars.wz.uw.edu.p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competition/mergers/cases/decisions/m1455_en.pdf" TargetMode="External"/><Relationship Id="rId13" Type="http://schemas.openxmlformats.org/officeDocument/2006/relationships/hyperlink" Target="http://ec.europa.eu/competition/mergers/cases/decisions/m1455_en.pdf" TargetMode="External"/><Relationship Id="rId18" Type="http://schemas.openxmlformats.org/officeDocument/2006/relationships/hyperlink" Target="https://www.ftc.gov/system/files/documents/public_statements/418081/071220googledc-commstmt.pdf" TargetMode="External"/><Relationship Id="rId3" Type="http://schemas.openxmlformats.org/officeDocument/2006/relationships/hyperlink" Target="http://ec.europa.eu/competition/sectors/financial_services/information_paper_payments_en.pdf" TargetMode="External"/><Relationship Id="rId21" Type="http://schemas.openxmlformats.org/officeDocument/2006/relationships/hyperlink" Target="http://webarchive.nationalarchives.gov.uk/20140402141250/http://www.competition-commission.org.uk/assets/competitioncommission/docs/pdf/non-inquiry/rep_pub/reports/2004/fulltext/491.pdf" TargetMode="External"/><Relationship Id="rId7" Type="http://schemas.openxmlformats.org/officeDocument/2006/relationships/hyperlink" Target="http://www.thenews.com.pk/Todays-News-1-278247-Tirole-wins-Nobel-prize-for-economics" TargetMode="External"/><Relationship Id="rId12" Type="http://schemas.openxmlformats.org/officeDocument/2006/relationships/hyperlink" Target="https://www.acm.nl/en/publications/publication/3983/Bloemenveiling-Aalsmeer--FloraHolland/" TargetMode="External"/><Relationship Id="rId17" Type="http://schemas.openxmlformats.org/officeDocument/2006/relationships/hyperlink" Target="http://ec.europa.eu/competition/mergers/cases/decisions/m4523_20070821_20682_en.pdf" TargetMode="External"/><Relationship Id="rId2" Type="http://schemas.openxmlformats.org/officeDocument/2006/relationships/hyperlink" Target="http://www.justice.gov/atr/cases/first0.htm" TargetMode="External"/><Relationship Id="rId16" Type="http://schemas.openxmlformats.org/officeDocument/2006/relationships/hyperlink" Target="http://webarchive.nationalarchives.gov.uk/20140402152426/http://www.oft.gov.uk/shared_oft/mergers_ea02/2012/CSC.pdf" TargetMode="External"/><Relationship Id="rId20" Type="http://schemas.openxmlformats.org/officeDocument/2006/relationships/hyperlink" Target="http://eur-lex.europa.eu/legal-content/EN/TXT/PDF/?uri=CELEX:32002D0914&amp;from=EN" TargetMode="External"/><Relationship Id="rId1" Type="http://schemas.openxmlformats.org/officeDocument/2006/relationships/hyperlink" Target="http://webarchive.nationalarchives.gov.uk/20140402152426/http://www.oft.gov.uk/shared_oft/mergers_ea02/2011/Capital-Trafford.pdf" TargetMode="External"/><Relationship Id="rId6" Type="http://schemas.openxmlformats.org/officeDocument/2006/relationships/hyperlink" Target="http://www.oecd.org/daf/competition/44445730.pdf" TargetMode="External"/><Relationship Id="rId11" Type="http://schemas.openxmlformats.org/officeDocument/2006/relationships/hyperlink" Target="https://www.gov.uk/government/uploads/system/uploads/attachment_data/file/284449/OFT1254.pdf" TargetMode="External"/><Relationship Id="rId24" Type="http://schemas.openxmlformats.org/officeDocument/2006/relationships/hyperlink" Target="http://www.uokik.gov.pl" TargetMode="External"/><Relationship Id="rId5" Type="http://schemas.openxmlformats.org/officeDocument/2006/relationships/hyperlink" Target="http://jgorka.pl/wp-content/uploads/e-book-Efektywno%C5%9B%C4%87-instrument%C3%B3w-p%C5%82atniczych-w-Polsce-J.G%C3%B3rka-2013.pdf" TargetMode="External"/><Relationship Id="rId15" Type="http://schemas.openxmlformats.org/officeDocument/2006/relationships/hyperlink" Target="http://ec.europa.eu/competition/mergers/cases/decisions/m4731_20080311_20682_en.pdf" TargetMode="External"/><Relationship Id="rId23" Type="http://schemas.openxmlformats.org/officeDocument/2006/relationships/hyperlink" Target="http://www.uokik.gov.pl" TargetMode="External"/><Relationship Id="rId10" Type="http://schemas.openxmlformats.org/officeDocument/2006/relationships/hyperlink" Target="http://www.autoritedelaconcurrence.fr/doc/ld_mergers_final.pdf" TargetMode="External"/><Relationship Id="rId19" Type="http://schemas.openxmlformats.org/officeDocument/2006/relationships/hyperlink" Target="http://www.justice.gov/atr/cases/f312000/312037.pdf" TargetMode="External"/><Relationship Id="rId4" Type="http://schemas.openxmlformats.org/officeDocument/2006/relationships/hyperlink" Target="http://ec.europa.eu/competition/sectors/financial_services/enforcement_en.html" TargetMode="External"/><Relationship Id="rId9" Type="http://schemas.openxmlformats.org/officeDocument/2006/relationships/hyperlink" Target="http://www.bundeskartellamt.de/SharedDocs/Publikation/EN/Leitlinien/Guidance%20-%20Substantive%20Merger%20Control.pdf?__blob=publicationFile&amp;v=6" TargetMode="External"/><Relationship Id="rId14" Type="http://schemas.openxmlformats.org/officeDocument/2006/relationships/hyperlink" Target="http://webarchive.nationalarchives.gov.uk/20140402141250/http://www.competition-commission.org.uk/assets/competitioncommission/docs/pdf/non-inquiry/rep_pub/reports/2004/fulltext/491.pdf" TargetMode="External"/><Relationship Id="rId22" Type="http://schemas.openxmlformats.org/officeDocument/2006/relationships/hyperlink" Target="http://www.uokik.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2F504-4394-4810-B18E-6212FC74F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15667</Words>
  <Characters>94008</Characters>
  <Application>Microsoft Office Word</Application>
  <DocSecurity>0</DocSecurity>
  <Lines>783</Lines>
  <Paragraphs>218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LinksUpToDate>false</LinksUpToDate>
  <CharactersWithSpaces>109457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2015-07-17T07:18:00Z</dcterms:created>
  <dcterms:modified xsi:type="dcterms:W3CDTF">2015-07-17T07:23:00Z</dcterms:modified>
</cp:coreProperties>
</file>